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1505F" w14:textId="77777777" w:rsidR="0097083E" w:rsidRDefault="0097083E" w:rsidP="0097083E">
      <w:pPr>
        <w:spacing w:line="360" w:lineRule="auto"/>
        <w:jc w:val="left"/>
        <w:rPr>
          <w:rFonts w:asciiTheme="minorEastAsia" w:hAnsiTheme="minorEastAsia" w:hint="eastAsia"/>
          <w:sz w:val="24"/>
          <w:szCs w:val="24"/>
        </w:rPr>
      </w:pPr>
      <w:bookmarkStart w:id="0" w:name="_Hlk169971315"/>
      <w:r>
        <w:rPr>
          <w:rFonts w:asciiTheme="minorEastAsia" w:hAnsiTheme="minorEastAsia" w:hint="eastAsia"/>
          <w:sz w:val="24"/>
          <w:szCs w:val="24"/>
        </w:rPr>
        <w:t>附件1</w:t>
      </w:r>
    </w:p>
    <w:p w14:paraId="5D255242" w14:textId="77777777" w:rsidR="0097083E" w:rsidRDefault="0097083E" w:rsidP="0097083E">
      <w:pPr>
        <w:spacing w:line="360" w:lineRule="auto"/>
        <w:jc w:val="center"/>
        <w:rPr>
          <w:rFonts w:ascii="宋体"/>
          <w:b/>
          <w:kern w:val="0"/>
          <w:sz w:val="24"/>
          <w:szCs w:val="24"/>
        </w:rPr>
      </w:pPr>
      <w:r>
        <w:rPr>
          <w:rFonts w:ascii="宋体" w:cs="宋体" w:hint="eastAsia"/>
          <w:b/>
          <w:color w:val="000000"/>
          <w:kern w:val="0"/>
          <w:sz w:val="30"/>
          <w:szCs w:val="30"/>
        </w:rPr>
        <w:t>中国实验动物学会实验动物模型鉴定与评价申请表</w:t>
      </w:r>
    </w:p>
    <w:p w14:paraId="7BD190A7" w14:textId="77777777" w:rsidR="0097083E" w:rsidRDefault="0097083E" w:rsidP="0097083E">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579"/>
        <w:gridCol w:w="710"/>
        <w:gridCol w:w="1984"/>
        <w:gridCol w:w="709"/>
        <w:gridCol w:w="2763"/>
      </w:tblGrid>
      <w:tr w:rsidR="0097083E" w14:paraId="35D0229C" w14:textId="77777777" w:rsidTr="00920684">
        <w:trPr>
          <w:trHeight w:val="429"/>
          <w:jc w:val="center"/>
        </w:trPr>
        <w:tc>
          <w:tcPr>
            <w:tcW w:w="2659" w:type="dxa"/>
            <w:gridSpan w:val="2"/>
            <w:shd w:val="clear" w:color="auto" w:fill="auto"/>
            <w:vAlign w:val="center"/>
          </w:tcPr>
          <w:p w14:paraId="31A75F57" w14:textId="77777777" w:rsidR="0097083E" w:rsidRDefault="0097083E" w:rsidP="00920684">
            <w:pPr>
              <w:autoSpaceDE w:val="0"/>
              <w:autoSpaceDN w:val="0"/>
              <w:adjustRightInd w:val="0"/>
              <w:spacing w:before="1"/>
              <w:jc w:val="center"/>
              <w:rPr>
                <w:rFonts w:ascii="宋体"/>
                <w:kern w:val="0"/>
                <w:sz w:val="24"/>
                <w:szCs w:val="24"/>
              </w:rPr>
            </w:pPr>
            <w:r>
              <w:rPr>
                <w:rFonts w:ascii="宋体" w:cs="宋体" w:hint="eastAsia"/>
                <w:color w:val="000000"/>
                <w:kern w:val="0"/>
                <w:sz w:val="24"/>
                <w:szCs w:val="24"/>
              </w:rPr>
              <w:t>申请人（单位）</w:t>
            </w:r>
          </w:p>
        </w:tc>
        <w:tc>
          <w:tcPr>
            <w:tcW w:w="5863" w:type="dxa"/>
            <w:gridSpan w:val="4"/>
            <w:shd w:val="clear" w:color="auto" w:fill="auto"/>
            <w:vAlign w:val="center"/>
          </w:tcPr>
          <w:p w14:paraId="7D014C11" w14:textId="77777777" w:rsidR="0097083E" w:rsidRDefault="0097083E" w:rsidP="00920684">
            <w:pPr>
              <w:jc w:val="center"/>
              <w:rPr>
                <w:bCs/>
                <w:sz w:val="24"/>
                <w:szCs w:val="24"/>
              </w:rPr>
            </w:pPr>
            <w:r>
              <w:rPr>
                <w:rFonts w:hint="eastAsia"/>
                <w:bCs/>
                <w:sz w:val="24"/>
                <w:szCs w:val="24"/>
              </w:rPr>
              <w:t>中国医学科学院医学实验动物研究所</w:t>
            </w:r>
          </w:p>
        </w:tc>
      </w:tr>
      <w:tr w:rsidR="0097083E" w14:paraId="355581AA" w14:textId="77777777" w:rsidTr="00920684">
        <w:trPr>
          <w:trHeight w:val="428"/>
          <w:jc w:val="center"/>
        </w:trPr>
        <w:tc>
          <w:tcPr>
            <w:tcW w:w="2659" w:type="dxa"/>
            <w:gridSpan w:val="2"/>
            <w:shd w:val="clear" w:color="auto" w:fill="auto"/>
            <w:vAlign w:val="center"/>
          </w:tcPr>
          <w:p w14:paraId="0CCC8D06" w14:textId="77777777" w:rsidR="0097083E" w:rsidRDefault="0097083E" w:rsidP="00920684">
            <w:pPr>
              <w:autoSpaceDE w:val="0"/>
              <w:autoSpaceDN w:val="0"/>
              <w:adjustRightInd w:val="0"/>
              <w:jc w:val="center"/>
              <w:rPr>
                <w:rFonts w:ascii="宋体"/>
                <w:kern w:val="0"/>
                <w:sz w:val="24"/>
                <w:szCs w:val="24"/>
              </w:rPr>
            </w:pPr>
            <w:r>
              <w:rPr>
                <w:rFonts w:ascii="宋体" w:cs="宋体" w:hint="eastAsia"/>
                <w:color w:val="000000"/>
                <w:kern w:val="0"/>
                <w:sz w:val="24"/>
                <w:szCs w:val="24"/>
              </w:rPr>
              <w:t>地址</w:t>
            </w:r>
          </w:p>
        </w:tc>
        <w:tc>
          <w:tcPr>
            <w:tcW w:w="5863" w:type="dxa"/>
            <w:gridSpan w:val="4"/>
            <w:shd w:val="clear" w:color="auto" w:fill="auto"/>
            <w:vAlign w:val="center"/>
          </w:tcPr>
          <w:p w14:paraId="1E4AC432" w14:textId="77777777" w:rsidR="0097083E" w:rsidRDefault="0097083E" w:rsidP="00920684">
            <w:pPr>
              <w:jc w:val="center"/>
              <w:rPr>
                <w:bCs/>
                <w:sz w:val="24"/>
                <w:szCs w:val="24"/>
              </w:rPr>
            </w:pPr>
            <w:r>
              <w:rPr>
                <w:rFonts w:hint="eastAsia"/>
                <w:bCs/>
                <w:sz w:val="24"/>
                <w:szCs w:val="24"/>
              </w:rPr>
              <w:t>北京市朝阳区</w:t>
            </w:r>
            <w:proofErr w:type="gramStart"/>
            <w:r>
              <w:rPr>
                <w:rFonts w:hint="eastAsia"/>
                <w:bCs/>
                <w:sz w:val="24"/>
                <w:szCs w:val="24"/>
              </w:rPr>
              <w:t>潘</w:t>
            </w:r>
            <w:proofErr w:type="gramEnd"/>
            <w:r>
              <w:rPr>
                <w:rFonts w:hint="eastAsia"/>
                <w:bCs/>
                <w:sz w:val="24"/>
                <w:szCs w:val="24"/>
              </w:rPr>
              <w:t>家园南里</w:t>
            </w:r>
            <w:r>
              <w:rPr>
                <w:rFonts w:hint="eastAsia"/>
                <w:bCs/>
                <w:sz w:val="24"/>
                <w:szCs w:val="24"/>
              </w:rPr>
              <w:t>5</w:t>
            </w:r>
            <w:r>
              <w:rPr>
                <w:rFonts w:hint="eastAsia"/>
                <w:bCs/>
                <w:sz w:val="24"/>
                <w:szCs w:val="24"/>
              </w:rPr>
              <w:t>号</w:t>
            </w:r>
          </w:p>
        </w:tc>
      </w:tr>
      <w:tr w:rsidR="0097083E" w14:paraId="5335C12C" w14:textId="77777777" w:rsidTr="00920684">
        <w:trPr>
          <w:trHeight w:val="416"/>
          <w:jc w:val="center"/>
        </w:trPr>
        <w:tc>
          <w:tcPr>
            <w:tcW w:w="1080" w:type="dxa"/>
            <w:shd w:val="clear" w:color="auto" w:fill="auto"/>
            <w:vAlign w:val="center"/>
          </w:tcPr>
          <w:p w14:paraId="2C5C25E2" w14:textId="77777777" w:rsidR="0097083E" w:rsidRDefault="0097083E" w:rsidP="00920684">
            <w:pPr>
              <w:jc w:val="center"/>
              <w:rPr>
                <w:b/>
                <w:sz w:val="24"/>
                <w:szCs w:val="24"/>
              </w:rPr>
            </w:pPr>
            <w:r>
              <w:rPr>
                <w:rFonts w:ascii="宋体" w:cs="宋体" w:hint="eastAsia"/>
                <w:color w:val="000000"/>
                <w:kern w:val="0"/>
                <w:sz w:val="24"/>
                <w:szCs w:val="24"/>
              </w:rPr>
              <w:t>联系人</w:t>
            </w:r>
          </w:p>
        </w:tc>
        <w:tc>
          <w:tcPr>
            <w:tcW w:w="1579" w:type="dxa"/>
            <w:shd w:val="clear" w:color="auto" w:fill="auto"/>
            <w:vAlign w:val="center"/>
          </w:tcPr>
          <w:p w14:paraId="662621BF" w14:textId="2CD39F12" w:rsidR="0097083E" w:rsidRDefault="0097083E" w:rsidP="00920684">
            <w:pPr>
              <w:jc w:val="center"/>
              <w:rPr>
                <w:bCs/>
                <w:sz w:val="24"/>
                <w:szCs w:val="24"/>
              </w:rPr>
            </w:pPr>
            <w:r>
              <w:rPr>
                <w:rFonts w:hint="eastAsia"/>
                <w:bCs/>
                <w:sz w:val="24"/>
                <w:szCs w:val="24"/>
              </w:rPr>
              <w:t>杨贺凯</w:t>
            </w:r>
          </w:p>
        </w:tc>
        <w:tc>
          <w:tcPr>
            <w:tcW w:w="710" w:type="dxa"/>
            <w:shd w:val="clear" w:color="auto" w:fill="auto"/>
            <w:vAlign w:val="center"/>
          </w:tcPr>
          <w:p w14:paraId="5FE983A3" w14:textId="77777777" w:rsidR="0097083E" w:rsidRDefault="0097083E" w:rsidP="00920684">
            <w:pPr>
              <w:jc w:val="center"/>
              <w:rPr>
                <w:b/>
                <w:sz w:val="24"/>
                <w:szCs w:val="24"/>
              </w:rPr>
            </w:pPr>
            <w:r>
              <w:rPr>
                <w:rFonts w:ascii="宋体" w:cs="宋体" w:hint="eastAsia"/>
                <w:color w:val="000000"/>
                <w:kern w:val="0"/>
                <w:sz w:val="24"/>
                <w:szCs w:val="24"/>
              </w:rPr>
              <w:t>电话</w:t>
            </w:r>
          </w:p>
        </w:tc>
        <w:tc>
          <w:tcPr>
            <w:tcW w:w="1984" w:type="dxa"/>
            <w:shd w:val="clear" w:color="auto" w:fill="auto"/>
            <w:vAlign w:val="center"/>
          </w:tcPr>
          <w:p w14:paraId="1C6BE998" w14:textId="162AB035" w:rsidR="0097083E" w:rsidRDefault="0097083E" w:rsidP="00920684">
            <w:pPr>
              <w:jc w:val="center"/>
              <w:rPr>
                <w:bCs/>
                <w:sz w:val="24"/>
                <w:szCs w:val="24"/>
              </w:rPr>
            </w:pPr>
            <w:r>
              <w:rPr>
                <w:rFonts w:cs="Times New Roman" w:hint="eastAsia"/>
                <w:bCs/>
                <w:sz w:val="24"/>
                <w:szCs w:val="24"/>
              </w:rPr>
              <w:t>13324071000</w:t>
            </w:r>
          </w:p>
        </w:tc>
        <w:tc>
          <w:tcPr>
            <w:tcW w:w="709" w:type="dxa"/>
            <w:shd w:val="clear" w:color="auto" w:fill="auto"/>
            <w:vAlign w:val="center"/>
          </w:tcPr>
          <w:p w14:paraId="72ED3CD7" w14:textId="77777777" w:rsidR="0097083E" w:rsidRDefault="0097083E" w:rsidP="00920684">
            <w:pPr>
              <w:jc w:val="center"/>
              <w:rPr>
                <w:b/>
                <w:sz w:val="24"/>
                <w:szCs w:val="24"/>
              </w:rPr>
            </w:pPr>
            <w:r>
              <w:rPr>
                <w:rFonts w:ascii="宋体" w:cs="宋体" w:hint="eastAsia"/>
                <w:color w:val="000000"/>
                <w:kern w:val="0"/>
                <w:sz w:val="24"/>
                <w:szCs w:val="24"/>
              </w:rPr>
              <w:t>邮箱</w:t>
            </w:r>
          </w:p>
        </w:tc>
        <w:tc>
          <w:tcPr>
            <w:tcW w:w="2460" w:type="dxa"/>
            <w:shd w:val="clear" w:color="auto" w:fill="auto"/>
            <w:vAlign w:val="center"/>
          </w:tcPr>
          <w:p w14:paraId="1243EF08" w14:textId="0152541E" w:rsidR="0097083E" w:rsidRDefault="0097083E" w:rsidP="00920684">
            <w:pPr>
              <w:jc w:val="center"/>
              <w:rPr>
                <w:bCs/>
                <w:sz w:val="24"/>
                <w:szCs w:val="24"/>
              </w:rPr>
            </w:pPr>
            <w:r>
              <w:rPr>
                <w:rFonts w:cs="Times New Roman" w:hint="eastAsia"/>
                <w:bCs/>
                <w:sz w:val="24"/>
                <w:szCs w:val="24"/>
              </w:rPr>
              <w:t>yang.he.kai@foxmail.com</w:t>
            </w:r>
          </w:p>
        </w:tc>
      </w:tr>
      <w:tr w:rsidR="0097083E" w14:paraId="29D4FF9B" w14:textId="77777777" w:rsidTr="00920684">
        <w:trPr>
          <w:trHeight w:val="384"/>
          <w:jc w:val="center"/>
        </w:trPr>
        <w:tc>
          <w:tcPr>
            <w:tcW w:w="2659" w:type="dxa"/>
            <w:gridSpan w:val="2"/>
            <w:vMerge w:val="restart"/>
            <w:shd w:val="clear" w:color="auto" w:fill="auto"/>
            <w:vAlign w:val="center"/>
          </w:tcPr>
          <w:p w14:paraId="5040A8D3" w14:textId="77777777" w:rsidR="0097083E" w:rsidRDefault="0097083E" w:rsidP="00920684">
            <w:pPr>
              <w:autoSpaceDE w:val="0"/>
              <w:autoSpaceDN w:val="0"/>
              <w:adjustRightInd w:val="0"/>
              <w:spacing w:before="1"/>
              <w:jc w:val="center"/>
              <w:rPr>
                <w:rFonts w:ascii="宋体" w:cs="宋体"/>
                <w:color w:val="000000"/>
                <w:kern w:val="0"/>
                <w:sz w:val="24"/>
                <w:szCs w:val="24"/>
              </w:rPr>
            </w:pPr>
            <w:r>
              <w:rPr>
                <w:rFonts w:ascii="宋体" w:cs="宋体" w:hint="eastAsia"/>
                <w:color w:val="000000"/>
                <w:kern w:val="0"/>
                <w:sz w:val="24"/>
                <w:szCs w:val="24"/>
              </w:rPr>
              <w:t>实验动物模型名称</w:t>
            </w:r>
          </w:p>
        </w:tc>
        <w:tc>
          <w:tcPr>
            <w:tcW w:w="5863" w:type="dxa"/>
            <w:gridSpan w:val="4"/>
            <w:shd w:val="clear" w:color="auto" w:fill="auto"/>
            <w:vAlign w:val="center"/>
          </w:tcPr>
          <w:p w14:paraId="5B997972" w14:textId="501DB8E9" w:rsidR="0097083E" w:rsidRPr="00A41B95" w:rsidRDefault="0097083E" w:rsidP="00920684">
            <w:pPr>
              <w:autoSpaceDE w:val="0"/>
              <w:autoSpaceDN w:val="0"/>
              <w:adjustRightInd w:val="0"/>
              <w:spacing w:before="104"/>
              <w:jc w:val="center"/>
              <w:rPr>
                <w:sz w:val="24"/>
                <w:szCs w:val="24"/>
                <w:highlight w:val="yellow"/>
              </w:rPr>
            </w:pPr>
            <w:r w:rsidRPr="00C3177F">
              <w:rPr>
                <w:rFonts w:hint="eastAsia"/>
                <w:sz w:val="24"/>
                <w:szCs w:val="24"/>
              </w:rPr>
              <w:t>中文</w:t>
            </w:r>
            <w:r w:rsidRPr="00C3177F">
              <w:rPr>
                <w:sz w:val="24"/>
                <w:szCs w:val="24"/>
              </w:rPr>
              <w:t>：</w:t>
            </w:r>
            <w:r w:rsidR="0053520B" w:rsidRPr="00C3177F">
              <w:rPr>
                <w:rFonts w:hint="eastAsia"/>
                <w:sz w:val="24"/>
                <w:szCs w:val="24"/>
              </w:rPr>
              <w:t>新冠病毒不同变异</w:t>
            </w:r>
            <w:proofErr w:type="gramStart"/>
            <w:r w:rsidR="0053520B" w:rsidRPr="00C3177F">
              <w:rPr>
                <w:rFonts w:hint="eastAsia"/>
                <w:sz w:val="24"/>
                <w:szCs w:val="24"/>
              </w:rPr>
              <w:t>株感染</w:t>
            </w:r>
            <w:proofErr w:type="gramEnd"/>
            <w:r w:rsidR="00C3177F" w:rsidRPr="00C3177F">
              <w:rPr>
                <w:rFonts w:hint="eastAsia"/>
                <w:sz w:val="24"/>
                <w:szCs w:val="24"/>
              </w:rPr>
              <w:t>叙利亚仓鼠和</w:t>
            </w:r>
            <w:r w:rsidR="00C3177F" w:rsidRPr="00C3177F">
              <w:rPr>
                <w:rFonts w:hint="eastAsia"/>
                <w:sz w:val="24"/>
                <w:szCs w:val="24"/>
              </w:rPr>
              <w:t>hACE2</w:t>
            </w:r>
            <w:r w:rsidR="00C3177F" w:rsidRPr="00C3177F">
              <w:rPr>
                <w:rFonts w:hint="eastAsia"/>
                <w:sz w:val="24"/>
                <w:szCs w:val="24"/>
              </w:rPr>
              <w:t>小鼠</w:t>
            </w:r>
            <w:r w:rsidR="0053520B" w:rsidRPr="00C3177F">
              <w:rPr>
                <w:rFonts w:hint="eastAsia"/>
                <w:sz w:val="24"/>
                <w:szCs w:val="24"/>
              </w:rPr>
              <w:t>致病力差异显示模型</w:t>
            </w:r>
          </w:p>
        </w:tc>
      </w:tr>
      <w:tr w:rsidR="0097083E" w14:paraId="5B09D307" w14:textId="77777777" w:rsidTr="00920684">
        <w:trPr>
          <w:trHeight w:val="384"/>
          <w:jc w:val="center"/>
        </w:trPr>
        <w:tc>
          <w:tcPr>
            <w:tcW w:w="2659" w:type="dxa"/>
            <w:gridSpan w:val="2"/>
            <w:vMerge/>
            <w:shd w:val="clear" w:color="auto" w:fill="auto"/>
            <w:vAlign w:val="center"/>
          </w:tcPr>
          <w:p w14:paraId="6B5E9414" w14:textId="77777777" w:rsidR="0097083E" w:rsidRDefault="0097083E" w:rsidP="00920684">
            <w:pPr>
              <w:autoSpaceDE w:val="0"/>
              <w:autoSpaceDN w:val="0"/>
              <w:adjustRightInd w:val="0"/>
              <w:spacing w:before="1"/>
              <w:jc w:val="center"/>
              <w:rPr>
                <w:rFonts w:ascii="宋体" w:cs="宋体"/>
                <w:color w:val="000000"/>
                <w:kern w:val="0"/>
                <w:sz w:val="24"/>
                <w:szCs w:val="24"/>
              </w:rPr>
            </w:pPr>
          </w:p>
        </w:tc>
        <w:tc>
          <w:tcPr>
            <w:tcW w:w="5863" w:type="dxa"/>
            <w:gridSpan w:val="4"/>
            <w:shd w:val="clear" w:color="auto" w:fill="auto"/>
            <w:vAlign w:val="center"/>
          </w:tcPr>
          <w:p w14:paraId="2663BB01" w14:textId="7D17CE11" w:rsidR="0097083E" w:rsidRPr="00A41B95" w:rsidRDefault="0097083E" w:rsidP="00C3177F">
            <w:pPr>
              <w:autoSpaceDE w:val="0"/>
              <w:autoSpaceDN w:val="0"/>
              <w:adjustRightInd w:val="0"/>
              <w:spacing w:before="104"/>
              <w:rPr>
                <w:rFonts w:cs="Times New Roman"/>
                <w:sz w:val="24"/>
                <w:szCs w:val="24"/>
                <w:highlight w:val="yellow"/>
              </w:rPr>
            </w:pPr>
            <w:r w:rsidRPr="00C3177F">
              <w:rPr>
                <w:rFonts w:hint="eastAsia"/>
                <w:sz w:val="24"/>
                <w:szCs w:val="24"/>
              </w:rPr>
              <w:t>英文</w:t>
            </w:r>
            <w:r w:rsidR="002857BC">
              <w:rPr>
                <w:rFonts w:hint="eastAsia"/>
                <w:sz w:val="24"/>
                <w:szCs w:val="24"/>
              </w:rPr>
              <w:t>：</w:t>
            </w:r>
            <w:r w:rsidR="00C3177F" w:rsidRPr="00C3177F">
              <w:rPr>
                <w:rFonts w:hint="eastAsia"/>
                <w:sz w:val="24"/>
                <w:szCs w:val="24"/>
              </w:rPr>
              <w:t xml:space="preserve">Syrian hamster and hACE2 mice model </w:t>
            </w:r>
            <w:r w:rsidR="0053520B" w:rsidRPr="00C3177F">
              <w:rPr>
                <w:rFonts w:hint="eastAsia"/>
                <w:sz w:val="24"/>
                <w:szCs w:val="24"/>
              </w:rPr>
              <w:t xml:space="preserve">of SARS-CoV-2 </w:t>
            </w:r>
            <w:r w:rsidR="00C3177F" w:rsidRPr="00C3177F">
              <w:rPr>
                <w:rFonts w:hint="eastAsia"/>
                <w:sz w:val="24"/>
                <w:szCs w:val="24"/>
              </w:rPr>
              <w:t xml:space="preserve">variants </w:t>
            </w:r>
            <w:r w:rsidR="0053520B" w:rsidRPr="00C3177F">
              <w:rPr>
                <w:rFonts w:hint="eastAsia"/>
                <w:sz w:val="24"/>
                <w:szCs w:val="24"/>
              </w:rPr>
              <w:t xml:space="preserve">infection </w:t>
            </w:r>
            <w:r w:rsidR="002857BC">
              <w:rPr>
                <w:rFonts w:hint="eastAsia"/>
                <w:sz w:val="24"/>
                <w:szCs w:val="24"/>
              </w:rPr>
              <w:t xml:space="preserve">and </w:t>
            </w:r>
            <w:r w:rsidR="0053520B" w:rsidRPr="00C3177F">
              <w:rPr>
                <w:rFonts w:hint="eastAsia"/>
                <w:sz w:val="24"/>
                <w:szCs w:val="24"/>
              </w:rPr>
              <w:t xml:space="preserve">pathogenicity difference </w:t>
            </w:r>
            <w:r w:rsidR="002857BC">
              <w:rPr>
                <w:rFonts w:hint="eastAsia"/>
                <w:sz w:val="24"/>
                <w:szCs w:val="24"/>
              </w:rPr>
              <w:t>demonstration.</w:t>
            </w:r>
          </w:p>
        </w:tc>
      </w:tr>
      <w:tr w:rsidR="0097083E" w14:paraId="2005BB61" w14:textId="77777777" w:rsidTr="00920684">
        <w:trPr>
          <w:trHeight w:val="470"/>
          <w:jc w:val="center"/>
        </w:trPr>
        <w:tc>
          <w:tcPr>
            <w:tcW w:w="2659" w:type="dxa"/>
            <w:gridSpan w:val="2"/>
            <w:shd w:val="clear" w:color="auto" w:fill="auto"/>
            <w:vAlign w:val="center"/>
          </w:tcPr>
          <w:p w14:paraId="22F1A031" w14:textId="77777777" w:rsidR="0097083E" w:rsidRDefault="0097083E" w:rsidP="00920684">
            <w:pPr>
              <w:autoSpaceDE w:val="0"/>
              <w:autoSpaceDN w:val="0"/>
              <w:adjustRightInd w:val="0"/>
              <w:spacing w:before="32"/>
              <w:jc w:val="center"/>
              <w:rPr>
                <w:rFonts w:ascii="宋体"/>
                <w:kern w:val="0"/>
                <w:sz w:val="24"/>
                <w:szCs w:val="24"/>
              </w:rPr>
            </w:pPr>
            <w:r>
              <w:rPr>
                <w:rFonts w:ascii="宋体" w:cs="宋体" w:hint="eastAsia"/>
                <w:color w:val="000000"/>
                <w:kern w:val="0"/>
                <w:sz w:val="24"/>
                <w:szCs w:val="24"/>
              </w:rPr>
              <w:t>申报实验动物模型等级</w:t>
            </w:r>
          </w:p>
        </w:tc>
        <w:tc>
          <w:tcPr>
            <w:tcW w:w="5863" w:type="dxa"/>
            <w:gridSpan w:val="4"/>
            <w:shd w:val="clear" w:color="auto" w:fill="auto"/>
            <w:vAlign w:val="center"/>
          </w:tcPr>
          <w:p w14:paraId="2A9B39D0" w14:textId="789B3B41" w:rsidR="0097083E" w:rsidRDefault="0097083E" w:rsidP="00920684">
            <w:pPr>
              <w:autoSpaceDE w:val="0"/>
              <w:autoSpaceDN w:val="0"/>
              <w:adjustRightInd w:val="0"/>
              <w:spacing w:before="32"/>
              <w:jc w:val="center"/>
              <w:rPr>
                <w:rFonts w:ascii="宋体"/>
                <w:kern w:val="0"/>
                <w:sz w:val="24"/>
                <w:szCs w:val="24"/>
              </w:rPr>
            </w:pPr>
            <w:r>
              <w:rPr>
                <w:rFonts w:ascii="宋体" w:cs="宋体"/>
                <w:color w:val="000000"/>
                <w:kern w:val="0"/>
                <w:sz w:val="24"/>
                <w:szCs w:val="24"/>
              </w:rPr>
              <w:t xml:space="preserve">A </w:t>
            </w:r>
            <w:r w:rsidR="00FD720D">
              <w:rPr>
                <w:rFonts w:ascii="宋体" w:cs="宋体" w:hint="eastAsia"/>
                <w:color w:val="000000"/>
                <w:kern w:val="0"/>
                <w:sz w:val="24"/>
                <w:szCs w:val="24"/>
              </w:rPr>
              <w:sym w:font="Wingdings 2" w:char="F0A3"/>
            </w:r>
            <w:r>
              <w:rPr>
                <w:rFonts w:ascii="宋体" w:cs="宋体"/>
                <w:color w:val="000000"/>
                <w:kern w:val="0"/>
                <w:sz w:val="24"/>
                <w:szCs w:val="24"/>
              </w:rPr>
              <w:t xml:space="preserve">          B </w:t>
            </w:r>
            <w:r w:rsidR="00FD720D">
              <w:rPr>
                <w:rFonts w:ascii="宋体" w:cs="宋体"/>
                <w:color w:val="000000"/>
                <w:kern w:val="0"/>
                <w:sz w:val="24"/>
                <w:szCs w:val="24"/>
              </w:rPr>
              <w:sym w:font="Wingdings 2" w:char="F052"/>
            </w:r>
            <w:r>
              <w:rPr>
                <w:rFonts w:ascii="宋体" w:cs="宋体"/>
                <w:color w:val="000000"/>
                <w:kern w:val="0"/>
                <w:sz w:val="24"/>
                <w:szCs w:val="24"/>
              </w:rPr>
              <w:t xml:space="preserve">        C </w:t>
            </w:r>
            <w:r w:rsidR="00FD720D">
              <w:rPr>
                <w:rFonts w:ascii="宋体" w:cs="宋体" w:hint="eastAsia"/>
                <w:color w:val="000000"/>
                <w:kern w:val="0"/>
                <w:sz w:val="24"/>
                <w:szCs w:val="24"/>
              </w:rPr>
              <w:sym w:font="Wingdings 2" w:char="F0A3"/>
            </w:r>
          </w:p>
        </w:tc>
      </w:tr>
      <w:tr w:rsidR="0097083E" w14:paraId="1F66AE50" w14:textId="77777777" w:rsidTr="00920684">
        <w:trPr>
          <w:trHeight w:val="825"/>
          <w:jc w:val="center"/>
        </w:trPr>
        <w:tc>
          <w:tcPr>
            <w:tcW w:w="2659" w:type="dxa"/>
            <w:gridSpan w:val="2"/>
            <w:shd w:val="clear" w:color="auto" w:fill="auto"/>
            <w:vAlign w:val="center"/>
          </w:tcPr>
          <w:p w14:paraId="16F23169" w14:textId="77777777" w:rsidR="0097083E" w:rsidRDefault="0097083E" w:rsidP="00920684">
            <w:pPr>
              <w:autoSpaceDE w:val="0"/>
              <w:autoSpaceDN w:val="0"/>
              <w:adjustRightInd w:val="0"/>
              <w:spacing w:before="1"/>
              <w:jc w:val="center"/>
              <w:rPr>
                <w:rFonts w:ascii="宋体" w:cs="宋体"/>
                <w:color w:val="000000"/>
                <w:kern w:val="0"/>
                <w:sz w:val="24"/>
                <w:szCs w:val="24"/>
              </w:rPr>
            </w:pPr>
            <w:r>
              <w:rPr>
                <w:rFonts w:ascii="宋体" w:cs="宋体" w:hint="eastAsia"/>
                <w:color w:val="000000"/>
                <w:kern w:val="0"/>
                <w:sz w:val="24"/>
                <w:szCs w:val="24"/>
              </w:rPr>
              <w:t>主要参与人员及单位</w:t>
            </w:r>
          </w:p>
        </w:tc>
        <w:tc>
          <w:tcPr>
            <w:tcW w:w="5863" w:type="dxa"/>
            <w:gridSpan w:val="4"/>
            <w:shd w:val="clear" w:color="auto" w:fill="auto"/>
            <w:vAlign w:val="center"/>
          </w:tcPr>
          <w:p w14:paraId="645E5352" w14:textId="2B31D827" w:rsidR="0097083E" w:rsidRDefault="0097083E" w:rsidP="00920684">
            <w:pPr>
              <w:jc w:val="center"/>
              <w:rPr>
                <w:sz w:val="24"/>
                <w:szCs w:val="24"/>
              </w:rPr>
            </w:pPr>
            <w:r>
              <w:rPr>
                <w:rFonts w:hint="eastAsia"/>
                <w:sz w:val="24"/>
                <w:szCs w:val="24"/>
              </w:rPr>
              <w:t>杨贺凯</w:t>
            </w:r>
            <w:r>
              <w:rPr>
                <w:rFonts w:hint="eastAsia"/>
                <w:sz w:val="24"/>
                <w:szCs w:val="24"/>
              </w:rPr>
              <w:t xml:space="preserve"> </w:t>
            </w:r>
            <w:r>
              <w:rPr>
                <w:rFonts w:hint="eastAsia"/>
                <w:sz w:val="24"/>
                <w:szCs w:val="24"/>
              </w:rPr>
              <w:t>中国医学科学院医学实验动物研究所</w:t>
            </w:r>
          </w:p>
          <w:p w14:paraId="11AF6A40" w14:textId="1C20ED6F" w:rsidR="0097083E" w:rsidRDefault="0097083E" w:rsidP="00920684">
            <w:pPr>
              <w:jc w:val="center"/>
              <w:rPr>
                <w:sz w:val="24"/>
                <w:szCs w:val="24"/>
              </w:rPr>
            </w:pPr>
            <w:r>
              <w:rPr>
                <w:rFonts w:hint="eastAsia"/>
                <w:sz w:val="24"/>
                <w:szCs w:val="24"/>
              </w:rPr>
              <w:t>魏</w:t>
            </w:r>
            <w:r w:rsidR="00A41B95">
              <w:rPr>
                <w:rFonts w:hint="eastAsia"/>
                <w:sz w:val="24"/>
                <w:szCs w:val="24"/>
              </w:rPr>
              <w:t>孝</w:t>
            </w:r>
            <w:r>
              <w:rPr>
                <w:rFonts w:hint="eastAsia"/>
                <w:sz w:val="24"/>
                <w:szCs w:val="24"/>
              </w:rPr>
              <w:t>辉</w:t>
            </w:r>
            <w:r>
              <w:rPr>
                <w:sz w:val="24"/>
                <w:szCs w:val="24"/>
              </w:rPr>
              <w:t xml:space="preserve"> </w:t>
            </w:r>
            <w:r>
              <w:rPr>
                <w:rFonts w:hint="eastAsia"/>
                <w:sz w:val="24"/>
                <w:szCs w:val="24"/>
              </w:rPr>
              <w:t>中国医学科学院医学实验动物研究所</w:t>
            </w:r>
          </w:p>
          <w:p w14:paraId="118BDD96" w14:textId="77777777" w:rsidR="0097083E" w:rsidRDefault="0097083E" w:rsidP="00920684">
            <w:pPr>
              <w:jc w:val="center"/>
              <w:rPr>
                <w:sz w:val="24"/>
                <w:szCs w:val="24"/>
              </w:rPr>
            </w:pPr>
            <w:r>
              <w:rPr>
                <w:rFonts w:hint="eastAsia"/>
                <w:sz w:val="24"/>
                <w:szCs w:val="24"/>
              </w:rPr>
              <w:t>武婧</w:t>
            </w:r>
            <w:r>
              <w:rPr>
                <w:rFonts w:hint="eastAsia"/>
                <w:sz w:val="24"/>
                <w:szCs w:val="24"/>
              </w:rPr>
              <w:t xml:space="preserve"> </w:t>
            </w:r>
            <w:r>
              <w:rPr>
                <w:sz w:val="24"/>
                <w:szCs w:val="24"/>
              </w:rPr>
              <w:t xml:space="preserve">  </w:t>
            </w:r>
            <w:r>
              <w:rPr>
                <w:rFonts w:hint="eastAsia"/>
                <w:sz w:val="24"/>
                <w:szCs w:val="24"/>
              </w:rPr>
              <w:t>中国医学科学院医学实验动物研究所</w:t>
            </w:r>
          </w:p>
          <w:p w14:paraId="3DC09025" w14:textId="77777777" w:rsidR="0097083E" w:rsidRDefault="0097083E" w:rsidP="00920684">
            <w:pPr>
              <w:jc w:val="center"/>
              <w:rPr>
                <w:sz w:val="24"/>
                <w:szCs w:val="24"/>
              </w:rPr>
            </w:pPr>
            <w:r>
              <w:rPr>
                <w:rFonts w:hint="eastAsia"/>
                <w:sz w:val="24"/>
                <w:szCs w:val="24"/>
              </w:rPr>
              <w:t>刘江宁</w:t>
            </w:r>
            <w:r>
              <w:rPr>
                <w:rFonts w:hint="eastAsia"/>
                <w:sz w:val="24"/>
                <w:szCs w:val="24"/>
              </w:rPr>
              <w:t xml:space="preserve"> </w:t>
            </w:r>
            <w:r>
              <w:rPr>
                <w:rFonts w:hint="eastAsia"/>
                <w:sz w:val="24"/>
                <w:szCs w:val="24"/>
              </w:rPr>
              <w:t>中国医学科学院医学实验动物研究所</w:t>
            </w:r>
          </w:p>
        </w:tc>
      </w:tr>
      <w:tr w:rsidR="0097083E" w14:paraId="43BBBB1C" w14:textId="77777777" w:rsidTr="00920684">
        <w:trPr>
          <w:jc w:val="center"/>
        </w:trPr>
        <w:tc>
          <w:tcPr>
            <w:tcW w:w="8522" w:type="dxa"/>
            <w:gridSpan w:val="6"/>
            <w:shd w:val="clear" w:color="auto" w:fill="auto"/>
          </w:tcPr>
          <w:p w14:paraId="413A08DB" w14:textId="77777777" w:rsidR="0097083E" w:rsidRDefault="0097083E" w:rsidP="00920684">
            <w:pPr>
              <w:autoSpaceDE w:val="0"/>
              <w:autoSpaceDN w:val="0"/>
              <w:adjustRightInd w:val="0"/>
              <w:spacing w:before="1"/>
              <w:jc w:val="left"/>
              <w:rPr>
                <w:rFonts w:ascii="宋体" w:cs="宋体"/>
                <w:color w:val="000000"/>
                <w:kern w:val="0"/>
                <w:sz w:val="24"/>
                <w:szCs w:val="24"/>
              </w:rPr>
            </w:pPr>
            <w:r>
              <w:rPr>
                <w:rFonts w:ascii="宋体" w:cs="宋体" w:hint="eastAsia"/>
                <w:color w:val="000000"/>
                <w:kern w:val="0"/>
                <w:sz w:val="24"/>
                <w:szCs w:val="24"/>
              </w:rPr>
              <w:t>摘要（简述模型建立的目的和意义，主要造模方法、与临床的相似度及评价方法，模型的创新点和应用价值）</w:t>
            </w:r>
          </w:p>
          <w:p w14:paraId="6A729292" w14:textId="77777777" w:rsidR="0097083E" w:rsidRDefault="0097083E" w:rsidP="00920684">
            <w:pPr>
              <w:autoSpaceDE w:val="0"/>
              <w:autoSpaceDN w:val="0"/>
              <w:adjustRightInd w:val="0"/>
              <w:spacing w:before="1"/>
              <w:jc w:val="left"/>
              <w:rPr>
                <w:rFonts w:ascii="宋体" w:cs="宋体"/>
                <w:color w:val="000000"/>
                <w:kern w:val="0"/>
                <w:sz w:val="24"/>
                <w:szCs w:val="24"/>
              </w:rPr>
            </w:pPr>
          </w:p>
          <w:p w14:paraId="1FD1B10A" w14:textId="6923A8DF" w:rsidR="004F163A" w:rsidDel="006E4123" w:rsidRDefault="000E2A6E" w:rsidP="00920684">
            <w:pPr>
              <w:ind w:firstLineChars="200" w:firstLine="420"/>
              <w:rPr>
                <w:del w:id="1" w:author="魏 孝辉" w:date="2024-11-12T14:20:00Z"/>
              </w:rPr>
            </w:pPr>
            <w:r>
              <w:rPr>
                <w:rFonts w:hint="eastAsia"/>
              </w:rPr>
              <w:t>新型冠状病毒</w:t>
            </w:r>
            <w:r w:rsidR="0097083E" w:rsidRPr="005D7356">
              <w:t>（</w:t>
            </w:r>
            <w:r>
              <w:rPr>
                <w:rFonts w:hint="eastAsia"/>
              </w:rPr>
              <w:t>Severe Acute R</w:t>
            </w:r>
            <w:r w:rsidRPr="000E2A6E">
              <w:t xml:space="preserve">espiratory </w:t>
            </w:r>
            <w:r>
              <w:rPr>
                <w:rFonts w:hint="eastAsia"/>
              </w:rPr>
              <w:t>S</w:t>
            </w:r>
            <w:r w:rsidRPr="000E2A6E">
              <w:t>yndrome</w:t>
            </w:r>
            <w:r>
              <w:rPr>
                <w:rFonts w:hint="eastAsia"/>
              </w:rPr>
              <w:t xml:space="preserve"> Coronavirus 2, </w:t>
            </w:r>
            <w:bookmarkStart w:id="2" w:name="OLE_LINK1"/>
            <w:r>
              <w:rPr>
                <w:rFonts w:hint="eastAsia"/>
              </w:rPr>
              <w:t>SARS-CoV-2</w:t>
            </w:r>
            <w:bookmarkEnd w:id="2"/>
            <w:r w:rsidR="0097083E" w:rsidRPr="005D7356">
              <w:t>）</w:t>
            </w:r>
            <w:r>
              <w:rPr>
                <w:rFonts w:hint="eastAsia"/>
              </w:rPr>
              <w:t>是冠状</w:t>
            </w:r>
            <w:r w:rsidR="0097083E" w:rsidRPr="005D7356">
              <w:t>病毒属，为</w:t>
            </w:r>
            <w:r>
              <w:rPr>
                <w:rFonts w:hint="eastAsia"/>
              </w:rPr>
              <w:t>有包膜的</w:t>
            </w:r>
            <w:r w:rsidR="0097083E" w:rsidRPr="005D7356">
              <w:t>单股</w:t>
            </w:r>
            <w:r>
              <w:rPr>
                <w:rFonts w:hint="eastAsia"/>
              </w:rPr>
              <w:t>正</w:t>
            </w:r>
            <w:r w:rsidR="0097083E" w:rsidRPr="005D7356">
              <w:t>链</w:t>
            </w:r>
            <w:r w:rsidR="0097083E" w:rsidRPr="005D7356">
              <w:t>RNA</w:t>
            </w:r>
            <w:r w:rsidR="0097083E" w:rsidRPr="005D7356">
              <w:t>病毒。</w:t>
            </w:r>
            <w:r>
              <w:rPr>
                <w:rFonts w:hint="eastAsia"/>
              </w:rPr>
              <w:t>截止</w:t>
            </w:r>
            <w:r>
              <w:rPr>
                <w:rFonts w:hint="eastAsia"/>
              </w:rPr>
              <w:t>2022</w:t>
            </w:r>
            <w:r>
              <w:rPr>
                <w:rFonts w:hint="eastAsia"/>
              </w:rPr>
              <w:t>年年底，</w:t>
            </w:r>
            <w:r>
              <w:rPr>
                <w:rFonts w:hint="eastAsia"/>
              </w:rPr>
              <w:t>SARS-CoV-2</w:t>
            </w:r>
            <w:r>
              <w:rPr>
                <w:rFonts w:hint="eastAsia"/>
              </w:rPr>
              <w:t>已在世界范围内造成了</w:t>
            </w:r>
            <w:r>
              <w:rPr>
                <w:rFonts w:hint="eastAsia"/>
              </w:rPr>
              <w:t>660</w:t>
            </w:r>
            <w:r w:rsidR="009E0A37">
              <w:rPr>
                <w:rFonts w:hint="eastAsia"/>
              </w:rPr>
              <w:t>余</w:t>
            </w:r>
            <w:r>
              <w:rPr>
                <w:rFonts w:hint="eastAsia"/>
              </w:rPr>
              <w:t>万人死亡。</w:t>
            </w:r>
            <w:r w:rsidR="0076195F" w:rsidRPr="00885FF2">
              <w:t>新冠病毒</w:t>
            </w:r>
            <w:proofErr w:type="gramStart"/>
            <w:r w:rsidR="0076195F">
              <w:rPr>
                <w:rFonts w:hint="eastAsia"/>
              </w:rPr>
              <w:t>原始株</w:t>
            </w:r>
            <w:r w:rsidR="0076195F" w:rsidRPr="00885FF2">
              <w:t>于</w:t>
            </w:r>
            <w:r w:rsidR="0076195F" w:rsidRPr="00885FF2">
              <w:t>2019</w:t>
            </w:r>
            <w:r w:rsidR="0076195F" w:rsidRPr="00885FF2">
              <w:t>年</w:t>
            </w:r>
            <w:r w:rsidR="0076195F" w:rsidRPr="00885FF2">
              <w:t>12</w:t>
            </w:r>
            <w:r w:rsidR="0076195F" w:rsidRPr="00885FF2">
              <w:t>月</w:t>
            </w:r>
            <w:proofErr w:type="gramEnd"/>
            <w:r w:rsidR="0076195F" w:rsidRPr="00885FF2">
              <w:t>在中国武汉被发现</w:t>
            </w:r>
            <w:r w:rsidR="0076195F">
              <w:rPr>
                <w:rFonts w:hint="eastAsia"/>
              </w:rPr>
              <w:t>，</w:t>
            </w:r>
            <w:r w:rsidR="0076195F" w:rsidRPr="00972F25">
              <w:t>感染武汉株的患者通常会出现发热、干咳、疲劳、淋巴细胞减少等症状，严重时可能导致急性呼吸窘迫综合征</w:t>
            </w:r>
            <w:r w:rsidR="0076195F">
              <w:rPr>
                <w:rFonts w:hint="eastAsia"/>
              </w:rPr>
              <w:t>。</w:t>
            </w:r>
            <w:r w:rsidR="009E0A37">
              <w:rPr>
                <w:rFonts w:hint="eastAsia"/>
              </w:rPr>
              <w:t>由于</w:t>
            </w:r>
            <w:r w:rsidR="009E0A37">
              <w:rPr>
                <w:rFonts w:hint="eastAsia"/>
              </w:rPr>
              <w:t>RNA</w:t>
            </w:r>
            <w:r w:rsidR="009E0A37">
              <w:rPr>
                <w:rFonts w:hint="eastAsia"/>
              </w:rPr>
              <w:t>病毒的高变异性，迄今为止</w:t>
            </w:r>
            <w:r w:rsidR="006E4123">
              <w:rPr>
                <w:rFonts w:hint="eastAsia"/>
              </w:rPr>
              <w:t>，</w:t>
            </w:r>
            <w:r w:rsidR="009E0A37">
              <w:rPr>
                <w:rFonts w:hint="eastAsia"/>
              </w:rPr>
              <w:t>已</w:t>
            </w:r>
            <w:r w:rsidR="00CB3CBF">
              <w:rPr>
                <w:rFonts w:hint="eastAsia"/>
              </w:rPr>
              <w:t>有</w:t>
            </w:r>
            <w:r w:rsidR="00CB3CBF">
              <w:rPr>
                <w:rFonts w:hint="eastAsia"/>
              </w:rPr>
              <w:t>5</w:t>
            </w:r>
            <w:r w:rsidR="00CB3CBF">
              <w:rPr>
                <w:rFonts w:hint="eastAsia"/>
              </w:rPr>
              <w:t>种主要的受关注变异株（</w:t>
            </w:r>
            <w:r w:rsidR="004F163A" w:rsidRPr="004F163A">
              <w:t xml:space="preserve">variants of concern </w:t>
            </w:r>
            <w:r w:rsidR="004F163A">
              <w:rPr>
                <w:rFonts w:hint="eastAsia"/>
              </w:rPr>
              <w:t>,</w:t>
            </w:r>
            <w:r w:rsidR="004F163A" w:rsidRPr="004F163A">
              <w:t>VOCs</w:t>
            </w:r>
            <w:r w:rsidR="00CB3CBF">
              <w:rPr>
                <w:rFonts w:hint="eastAsia"/>
              </w:rPr>
              <w:t>）</w:t>
            </w:r>
            <w:r w:rsidR="004F163A">
              <w:rPr>
                <w:rFonts w:hint="eastAsia"/>
              </w:rPr>
              <w:t>分别是：</w:t>
            </w:r>
            <w:r w:rsidR="004F163A" w:rsidRPr="004F163A">
              <w:t xml:space="preserve">Alpha, Beta, Gamma, Delta, </w:t>
            </w:r>
            <w:r w:rsidR="004F163A">
              <w:rPr>
                <w:rFonts w:hint="eastAsia"/>
              </w:rPr>
              <w:t>和</w:t>
            </w:r>
            <w:r w:rsidR="004F163A" w:rsidRPr="004F163A">
              <w:t>Omicron</w:t>
            </w:r>
            <w:r w:rsidR="004F163A">
              <w:rPr>
                <w:rFonts w:hint="eastAsia"/>
              </w:rPr>
              <w:t>。自</w:t>
            </w:r>
            <w:r w:rsidR="004F163A" w:rsidRPr="004F163A">
              <w:t>Omicron</w:t>
            </w:r>
            <w:r w:rsidR="004F163A">
              <w:rPr>
                <w:rFonts w:hint="eastAsia"/>
              </w:rPr>
              <w:t>成为主要流行株之后，在免疫压力下其迅速演化出多种</w:t>
            </w:r>
            <w:r w:rsidR="00A41B95" w:rsidRPr="00096AF6">
              <w:rPr>
                <w:rFonts w:hint="eastAsia"/>
              </w:rPr>
              <w:t>亚</w:t>
            </w:r>
            <w:r w:rsidR="004F163A">
              <w:rPr>
                <w:rFonts w:hint="eastAsia"/>
              </w:rPr>
              <w:t>变异株，包括</w:t>
            </w:r>
            <w:r w:rsidR="00EC67A8" w:rsidRPr="00EC67A8">
              <w:t xml:space="preserve">BA.1, BA.2, BA.3, BA.4/5, BQ.1, BF.7, XBB.1, EG.5 </w:t>
            </w:r>
            <w:r w:rsidR="00EC67A8">
              <w:rPr>
                <w:rFonts w:hint="eastAsia"/>
              </w:rPr>
              <w:t>和</w:t>
            </w:r>
            <w:r w:rsidR="00EC67A8" w:rsidRPr="00EC67A8">
              <w:t xml:space="preserve"> JN.1</w:t>
            </w:r>
            <w:r w:rsidR="00EC67A8">
              <w:rPr>
                <w:rFonts w:hint="eastAsia"/>
              </w:rPr>
              <w:t>。这些变异株的毒力显著的减弱，但传播力和免疫逃逸能力也随之增强，这极大增加了公共医疗系统的负担。</w:t>
            </w:r>
          </w:p>
          <w:p w14:paraId="486DE326" w14:textId="76EDD896" w:rsidR="0097083E" w:rsidRDefault="009E0A37" w:rsidP="006E4123">
            <w:pPr>
              <w:ind w:firstLineChars="200" w:firstLine="420"/>
            </w:pPr>
            <w:r>
              <w:rPr>
                <w:rFonts w:hint="eastAsia"/>
              </w:rPr>
              <w:lastRenderedPageBreak/>
              <w:t>虽然人群普遍接种了针对新冠病毒的疫苗</w:t>
            </w:r>
            <w:r w:rsidR="00EC67A8">
              <w:rPr>
                <w:rFonts w:hint="eastAsia"/>
              </w:rPr>
              <w:t>，国家和政府也采取了一系列公共卫生和临床医疗</w:t>
            </w:r>
            <w:r w:rsidR="00671A60">
              <w:rPr>
                <w:rFonts w:hint="eastAsia"/>
              </w:rPr>
              <w:t>干预措施</w:t>
            </w:r>
            <w:r>
              <w:rPr>
                <w:rFonts w:hint="eastAsia"/>
              </w:rPr>
              <w:t>，且学界普遍认为新冠病毒的致病力随时间减弱，但是随着变异株的出现，突破感染</w:t>
            </w:r>
            <w:r w:rsidR="002527FA">
              <w:rPr>
                <w:rFonts w:hint="eastAsia"/>
              </w:rPr>
              <w:t>和二次甚至多次反复感染</w:t>
            </w:r>
            <w:r w:rsidR="00EC67A8">
              <w:rPr>
                <w:rFonts w:hint="eastAsia"/>
              </w:rPr>
              <w:t>导致重症甚至死亡的案例仍时有发生</w:t>
            </w:r>
            <w:r w:rsidR="002527FA">
              <w:rPr>
                <w:rFonts w:hint="eastAsia"/>
              </w:rPr>
              <w:t>。</w:t>
            </w:r>
          </w:p>
          <w:p w14:paraId="5D11E9A3" w14:textId="33BBDE5C" w:rsidR="00136EFB" w:rsidRDefault="005C2455" w:rsidP="00C01E5D">
            <w:pPr>
              <w:ind w:firstLineChars="200" w:firstLine="420"/>
            </w:pPr>
            <w:r>
              <w:rPr>
                <w:rFonts w:hint="eastAsia"/>
              </w:rPr>
              <w:t>自新冠病毒出现以来，已有多种动物模型被相继开发</w:t>
            </w:r>
            <w:r w:rsidR="006B771F">
              <w:rPr>
                <w:rFonts w:hint="eastAsia"/>
              </w:rPr>
              <w:t>，包括转基因小鼠、叙利亚仓鼠、雪貂</w:t>
            </w:r>
            <w:r w:rsidR="003B7162">
              <w:rPr>
                <w:rFonts w:hint="eastAsia"/>
              </w:rPr>
              <w:t>和非人灵长类动物</w:t>
            </w:r>
            <w:r w:rsidR="00C07BB1">
              <w:rPr>
                <w:rFonts w:hint="eastAsia"/>
              </w:rPr>
              <w:t>。</w:t>
            </w:r>
            <w:r w:rsidR="003B7162">
              <w:rPr>
                <w:rFonts w:hint="eastAsia"/>
              </w:rPr>
              <w:t>综合考虑，</w:t>
            </w:r>
            <w:r w:rsidR="00C07BB1">
              <w:rPr>
                <w:rFonts w:hint="eastAsia"/>
              </w:rPr>
              <w:t>叙利亚仓鼠作为一种对新冠病毒天然敏感的动物模型，其免疫系统和体内代谢较小鼠模型而言与人类更为接近，感染后的症状也能贴近临床患者</w:t>
            </w:r>
            <w:r w:rsidR="003B7162">
              <w:rPr>
                <w:rFonts w:hint="eastAsia"/>
              </w:rPr>
              <w:t>，是研究新型冠状病毒感染的一种理想模型。</w:t>
            </w:r>
            <w:r w:rsidR="00385AA6">
              <w:rPr>
                <w:rFonts w:hint="eastAsia"/>
              </w:rPr>
              <w:t>受体人源化</w:t>
            </w:r>
            <w:r w:rsidR="006E4123" w:rsidRPr="00096AF6">
              <w:t>hACE2</w:t>
            </w:r>
            <w:r w:rsidR="006E4123" w:rsidRPr="00096AF6">
              <w:rPr>
                <w:rFonts w:hint="eastAsia"/>
              </w:rPr>
              <w:t>小鼠</w:t>
            </w:r>
            <w:r w:rsidR="00096AF6" w:rsidRPr="00096AF6">
              <w:rPr>
                <w:rFonts w:hint="eastAsia"/>
              </w:rPr>
              <w:t>作为近年来</w:t>
            </w:r>
            <w:r w:rsidR="00096AF6">
              <w:rPr>
                <w:rFonts w:hint="eastAsia"/>
              </w:rPr>
              <w:t>被广泛使用的用于新冠研究的动物模型，</w:t>
            </w:r>
            <w:r w:rsidR="002902D9">
              <w:rPr>
                <w:rFonts w:hint="eastAsia"/>
              </w:rPr>
              <w:t>具有成本低廉易操作、感染稳定、较好模拟人类症状、遗传及分子生物学操作便利</w:t>
            </w:r>
            <w:r w:rsidR="00B27164">
              <w:rPr>
                <w:rFonts w:hint="eastAsia"/>
              </w:rPr>
              <w:t>等特点</w:t>
            </w:r>
            <w:r w:rsidR="002902D9">
              <w:rPr>
                <w:rFonts w:hint="eastAsia"/>
              </w:rPr>
              <w:t>，已被应用于</w:t>
            </w:r>
            <w:r w:rsidR="00B27164">
              <w:rPr>
                <w:rFonts w:hint="eastAsia"/>
              </w:rPr>
              <w:t>各</w:t>
            </w:r>
            <w:proofErr w:type="gramStart"/>
            <w:r w:rsidR="00B27164">
              <w:rPr>
                <w:rFonts w:hint="eastAsia"/>
              </w:rPr>
              <w:t>类机制</w:t>
            </w:r>
            <w:proofErr w:type="gramEnd"/>
            <w:r w:rsidR="00B27164">
              <w:rPr>
                <w:rFonts w:hint="eastAsia"/>
              </w:rPr>
              <w:t>研究、</w:t>
            </w:r>
            <w:r w:rsidR="002902D9">
              <w:rPr>
                <w:rFonts w:hint="eastAsia"/>
              </w:rPr>
              <w:t>疫苗评价、药物开发</w:t>
            </w:r>
            <w:r w:rsidR="00B27164">
              <w:rPr>
                <w:rFonts w:hint="eastAsia"/>
              </w:rPr>
              <w:t>等方面</w:t>
            </w:r>
            <w:r w:rsidR="002902D9">
              <w:rPr>
                <w:rFonts w:hint="eastAsia"/>
              </w:rPr>
              <w:t>，</w:t>
            </w:r>
            <w:r w:rsidR="00096AF6">
              <w:rPr>
                <w:rFonts w:hint="eastAsia"/>
              </w:rPr>
              <w:t>可以为本次实验提供良好的参照</w:t>
            </w:r>
            <w:r w:rsidR="00385AA6">
              <w:rPr>
                <w:rFonts w:hint="eastAsia"/>
              </w:rPr>
              <w:t>。</w:t>
            </w:r>
          </w:p>
          <w:p w14:paraId="49FE7AFD" w14:textId="4586F343" w:rsidR="00136EFB" w:rsidRDefault="009973B7" w:rsidP="00385AA6">
            <w:pPr>
              <w:ind w:firstLineChars="200" w:firstLine="420"/>
            </w:pPr>
            <w:r w:rsidRPr="000B6489">
              <w:rPr>
                <w:rFonts w:hint="eastAsia"/>
              </w:rPr>
              <w:t>我们建立的模型中，多方面分析了新冠病毒感染叙利亚仓鼠后的表型，比较了新冠不同变异</w:t>
            </w:r>
            <w:proofErr w:type="gramStart"/>
            <w:r w:rsidRPr="000B6489">
              <w:rPr>
                <w:rFonts w:hint="eastAsia"/>
              </w:rPr>
              <w:t>株</w:t>
            </w:r>
            <w:r w:rsidR="00771F52" w:rsidRPr="000B6489">
              <w:rPr>
                <w:rFonts w:hint="eastAsia"/>
              </w:rPr>
              <w:t>感染</w:t>
            </w:r>
            <w:proofErr w:type="gramEnd"/>
            <w:r w:rsidR="00771F52" w:rsidRPr="000B6489">
              <w:rPr>
                <w:rFonts w:hint="eastAsia"/>
              </w:rPr>
              <w:t>叙利亚仓鼠</w:t>
            </w:r>
            <w:r w:rsidR="000B6489" w:rsidRPr="000B6489">
              <w:rPr>
                <w:rFonts w:hint="eastAsia"/>
              </w:rPr>
              <w:t>和</w:t>
            </w:r>
            <w:r w:rsidR="000B6489" w:rsidRPr="000B6489">
              <w:rPr>
                <w:rFonts w:hint="eastAsia"/>
              </w:rPr>
              <w:t>hACE2</w:t>
            </w:r>
            <w:r w:rsidR="000B6489" w:rsidRPr="000B6489">
              <w:rPr>
                <w:rFonts w:hint="eastAsia"/>
              </w:rPr>
              <w:t>小鼠</w:t>
            </w:r>
            <w:r w:rsidR="00771F52" w:rsidRPr="000B6489">
              <w:rPr>
                <w:rFonts w:hint="eastAsia"/>
              </w:rPr>
              <w:t>后的致病性差异。</w:t>
            </w:r>
            <w:r w:rsidR="00771F52">
              <w:rPr>
                <w:rFonts w:hint="eastAsia"/>
              </w:rPr>
              <w:t>我们发现与</w:t>
            </w:r>
            <w:r w:rsidR="00771F52">
              <w:rPr>
                <w:rFonts w:hint="eastAsia"/>
              </w:rPr>
              <w:t>BA.1</w:t>
            </w:r>
            <w:r w:rsidR="00771F52">
              <w:rPr>
                <w:rFonts w:hint="eastAsia"/>
              </w:rPr>
              <w:t>株相比</w:t>
            </w:r>
            <w:r w:rsidR="00D72DB0">
              <w:rPr>
                <w:rFonts w:hint="eastAsia"/>
              </w:rPr>
              <w:t>，</w:t>
            </w:r>
            <w:r w:rsidR="00C9049E">
              <w:rPr>
                <w:rFonts w:hint="eastAsia"/>
              </w:rPr>
              <w:t>WH-09</w:t>
            </w:r>
            <w:r w:rsidR="00C9049E">
              <w:rPr>
                <w:rFonts w:hint="eastAsia"/>
              </w:rPr>
              <w:t>、</w:t>
            </w:r>
            <w:r w:rsidR="00771F52" w:rsidRPr="00AF1369">
              <w:t xml:space="preserve">BF.7 </w:t>
            </w:r>
            <w:r w:rsidR="00771F52">
              <w:rPr>
                <w:rFonts w:hint="eastAsia"/>
              </w:rPr>
              <w:t>和</w:t>
            </w:r>
            <w:r w:rsidR="00771F52" w:rsidRPr="00AF1369">
              <w:t>XBB.1</w:t>
            </w:r>
            <w:r w:rsidR="00C01E5D">
              <w:rPr>
                <w:rFonts w:hint="eastAsia"/>
              </w:rPr>
              <w:t>感染的仓鼠症状更为严重</w:t>
            </w:r>
            <w:r w:rsidR="00C07BB1">
              <w:rPr>
                <w:rFonts w:hint="eastAsia"/>
              </w:rPr>
              <w:t>，包括</w:t>
            </w:r>
            <w:r w:rsidR="00C01E5D" w:rsidRPr="00385AA6">
              <w:rPr>
                <w:rFonts w:hint="eastAsia"/>
              </w:rPr>
              <w:t>体重显著减轻</w:t>
            </w:r>
            <w:r w:rsidR="00C9049E" w:rsidRPr="00C9049E">
              <w:rPr>
                <w:rFonts w:hint="eastAsia"/>
              </w:rPr>
              <w:t>、</w:t>
            </w:r>
            <w:r w:rsidR="00C07BB1">
              <w:rPr>
                <w:rFonts w:hint="eastAsia"/>
              </w:rPr>
              <w:t>肺部大体病理改变</w:t>
            </w:r>
            <w:r w:rsidR="00C9049E">
              <w:rPr>
                <w:rFonts w:hint="eastAsia"/>
              </w:rPr>
              <w:t>、</w:t>
            </w:r>
            <w:proofErr w:type="gramStart"/>
            <w:r w:rsidR="00C9049E">
              <w:rPr>
                <w:rFonts w:hint="eastAsia"/>
              </w:rPr>
              <w:t>肺指数</w:t>
            </w:r>
            <w:proofErr w:type="gramEnd"/>
            <w:r w:rsidR="00C9049E">
              <w:rPr>
                <w:rFonts w:hint="eastAsia"/>
              </w:rPr>
              <w:t>上升。病理切片分析显示</w:t>
            </w:r>
            <w:r w:rsidR="00C9049E" w:rsidRPr="00C9049E">
              <w:t>WH-09</w:t>
            </w:r>
            <w:r w:rsidR="004D49B6">
              <w:rPr>
                <w:rFonts w:hint="eastAsia"/>
              </w:rPr>
              <w:t>，</w:t>
            </w:r>
            <w:r w:rsidR="00C9049E" w:rsidRPr="00C9049E">
              <w:t>BF.7</w:t>
            </w:r>
            <w:r w:rsidR="00C9049E">
              <w:rPr>
                <w:rFonts w:hint="eastAsia"/>
              </w:rPr>
              <w:t>和</w:t>
            </w:r>
            <w:r w:rsidR="00C9049E" w:rsidRPr="00C9049E">
              <w:t xml:space="preserve">XBB.1 </w:t>
            </w:r>
            <w:r w:rsidR="00C9049E">
              <w:rPr>
                <w:rFonts w:hint="eastAsia"/>
              </w:rPr>
              <w:t>感染的仓鼠肺部</w:t>
            </w:r>
            <w:r w:rsidR="00F36FFD">
              <w:rPr>
                <w:rFonts w:hint="eastAsia"/>
              </w:rPr>
              <w:t>、气管</w:t>
            </w:r>
            <w:r w:rsidR="00C9049E">
              <w:rPr>
                <w:rFonts w:hint="eastAsia"/>
              </w:rPr>
              <w:t>损伤较</w:t>
            </w:r>
            <w:r w:rsidR="00C9049E">
              <w:rPr>
                <w:rFonts w:hint="eastAsia"/>
              </w:rPr>
              <w:t>BA.1</w:t>
            </w:r>
            <w:proofErr w:type="gramStart"/>
            <w:r w:rsidR="00C9049E">
              <w:rPr>
                <w:rFonts w:hint="eastAsia"/>
              </w:rPr>
              <w:t>感染组</w:t>
            </w:r>
            <w:proofErr w:type="gramEnd"/>
            <w:r w:rsidR="00C9049E">
              <w:rPr>
                <w:rFonts w:hint="eastAsia"/>
              </w:rPr>
              <w:t>仓鼠更为严重。</w:t>
            </w:r>
            <w:r w:rsidR="00F36FFD">
              <w:rPr>
                <w:rFonts w:hint="eastAsia"/>
              </w:rPr>
              <w:t>进一步的病毒载量检测</w:t>
            </w:r>
            <w:r w:rsidR="00ED1675">
              <w:rPr>
                <w:rFonts w:hint="eastAsia"/>
              </w:rPr>
              <w:t>发现，虽然四种毒株在肺部病毒载量没有显著性差异</w:t>
            </w:r>
            <w:r w:rsidR="0076139D">
              <w:rPr>
                <w:rFonts w:hint="eastAsia"/>
              </w:rPr>
              <w:t>，针对新冠</w:t>
            </w:r>
            <w:r w:rsidR="0076139D">
              <w:rPr>
                <w:rFonts w:hint="eastAsia"/>
              </w:rPr>
              <w:t>N</w:t>
            </w:r>
            <w:r w:rsidR="0076139D">
              <w:rPr>
                <w:rFonts w:hint="eastAsia"/>
              </w:rPr>
              <w:t>蛋白的免疫荧光染色及后续</w:t>
            </w:r>
            <w:r w:rsidR="0076139D" w:rsidRPr="00385AA6">
              <w:rPr>
                <w:rFonts w:hint="eastAsia"/>
              </w:rPr>
              <w:t>荧光评分</w:t>
            </w:r>
            <w:r w:rsidR="0076139D">
              <w:rPr>
                <w:rFonts w:hint="eastAsia"/>
              </w:rPr>
              <w:t>也证明了这一点</w:t>
            </w:r>
            <w:r w:rsidR="00ED1675">
              <w:rPr>
                <w:rFonts w:hint="eastAsia"/>
              </w:rPr>
              <w:t>，但是</w:t>
            </w:r>
            <w:r w:rsidR="004D49B6">
              <w:rPr>
                <w:rFonts w:hint="eastAsia"/>
              </w:rPr>
              <w:t>大脑内</w:t>
            </w:r>
            <w:r w:rsidR="004D49B6">
              <w:rPr>
                <w:rFonts w:hint="eastAsia"/>
              </w:rPr>
              <w:t>WH-09</w:t>
            </w:r>
            <w:r w:rsidR="004D49B6">
              <w:rPr>
                <w:rFonts w:hint="eastAsia"/>
              </w:rPr>
              <w:t>和</w:t>
            </w:r>
            <w:r w:rsidR="004D49B6">
              <w:rPr>
                <w:rFonts w:hint="eastAsia"/>
              </w:rPr>
              <w:t>XBB.1</w:t>
            </w:r>
            <w:proofErr w:type="gramStart"/>
            <w:r w:rsidR="004D49B6">
              <w:rPr>
                <w:rFonts w:hint="eastAsia"/>
              </w:rPr>
              <w:t>感染组</w:t>
            </w:r>
            <w:proofErr w:type="gramEnd"/>
            <w:r w:rsidR="004D49B6">
              <w:rPr>
                <w:rFonts w:hint="eastAsia"/>
              </w:rPr>
              <w:t>的病毒载量显著高于其余两种毒株感染组</w:t>
            </w:r>
            <w:r w:rsidR="004D49B6" w:rsidRPr="001C62B8">
              <w:rPr>
                <w:rFonts w:hint="eastAsia"/>
              </w:rPr>
              <w:t>。</w:t>
            </w:r>
            <w:r w:rsidR="001C62B8" w:rsidRPr="001C62B8">
              <w:rPr>
                <w:rFonts w:hint="eastAsia"/>
              </w:rPr>
              <w:t>随后我们对</w:t>
            </w:r>
            <w:r w:rsidR="001C62B8">
              <w:rPr>
                <w:rFonts w:hint="eastAsia"/>
              </w:rPr>
              <w:t>hACE2</w:t>
            </w:r>
            <w:r w:rsidR="001C62B8">
              <w:rPr>
                <w:rFonts w:hint="eastAsia"/>
              </w:rPr>
              <w:t>小鼠进行了四种毒株的攻毒，结果表明，</w:t>
            </w:r>
            <w:r w:rsidR="001C62B8" w:rsidRPr="00385AA6">
              <w:rPr>
                <w:rFonts w:hint="eastAsia"/>
              </w:rPr>
              <w:t xml:space="preserve"> </w:t>
            </w:r>
            <w:r w:rsidR="000B6489" w:rsidRPr="00385AA6">
              <w:rPr>
                <w:rFonts w:hint="eastAsia"/>
              </w:rPr>
              <w:t>除感染</w:t>
            </w:r>
            <w:r w:rsidR="000B6489" w:rsidRPr="00385AA6">
              <w:rPr>
                <w:rFonts w:hint="eastAsia"/>
              </w:rPr>
              <w:t>BA.1</w:t>
            </w:r>
            <w:r w:rsidR="000B6489" w:rsidRPr="00385AA6">
              <w:rPr>
                <w:rFonts w:hint="eastAsia"/>
              </w:rPr>
              <w:t>的小鼠之外，</w:t>
            </w:r>
            <w:r w:rsidR="0053520B" w:rsidRPr="00385AA6">
              <w:rPr>
                <w:rFonts w:hint="eastAsia"/>
              </w:rPr>
              <w:t>感染</w:t>
            </w:r>
            <w:r w:rsidR="0053520B" w:rsidRPr="00385AA6">
              <w:t>WH-09</w:t>
            </w:r>
            <w:r w:rsidR="0053520B" w:rsidRPr="00385AA6">
              <w:rPr>
                <w:rFonts w:hint="eastAsia"/>
              </w:rPr>
              <w:t>、</w:t>
            </w:r>
            <w:r w:rsidR="0053520B" w:rsidRPr="00385AA6">
              <w:t>BF.7</w:t>
            </w:r>
            <w:r w:rsidR="0053520B" w:rsidRPr="00385AA6">
              <w:rPr>
                <w:rFonts w:hint="eastAsia"/>
              </w:rPr>
              <w:t>和</w:t>
            </w:r>
            <w:r w:rsidR="0053520B" w:rsidRPr="00385AA6">
              <w:t>XBB.1</w:t>
            </w:r>
            <w:r w:rsidR="0053520B" w:rsidRPr="00385AA6">
              <w:rPr>
                <w:rFonts w:hint="eastAsia"/>
              </w:rPr>
              <w:t>的</w:t>
            </w:r>
            <w:r w:rsidR="0053520B" w:rsidRPr="00385AA6">
              <w:t>hACE2</w:t>
            </w:r>
            <w:r w:rsidR="0053520B" w:rsidRPr="00385AA6">
              <w:rPr>
                <w:rFonts w:hint="eastAsia"/>
              </w:rPr>
              <w:t>小鼠表现出明显的体重减轻，</w:t>
            </w:r>
            <w:r w:rsidR="0053520B" w:rsidRPr="008E6B6B">
              <w:rPr>
                <w:rFonts w:hint="eastAsia"/>
              </w:rPr>
              <w:t>其中</w:t>
            </w:r>
            <w:r w:rsidR="0053520B" w:rsidRPr="008E6B6B">
              <w:rPr>
                <w:rFonts w:hint="eastAsia"/>
              </w:rPr>
              <w:t>WH-09</w:t>
            </w:r>
            <w:r w:rsidR="0053520B" w:rsidRPr="008E6B6B">
              <w:rPr>
                <w:rFonts w:hint="eastAsia"/>
              </w:rPr>
              <w:t>和</w:t>
            </w:r>
            <w:r w:rsidR="0053520B" w:rsidRPr="008E6B6B">
              <w:rPr>
                <w:rFonts w:hint="eastAsia"/>
              </w:rPr>
              <w:t>XBB.1</w:t>
            </w:r>
            <w:r w:rsidR="0053520B" w:rsidRPr="008E6B6B">
              <w:rPr>
                <w:rFonts w:hint="eastAsia"/>
              </w:rPr>
              <w:t>造成的影响最为严重，导致所有感染小鼠死亡</w:t>
            </w:r>
            <w:r w:rsidR="0053520B">
              <w:rPr>
                <w:rFonts w:hint="eastAsia"/>
              </w:rPr>
              <w:t>。</w:t>
            </w:r>
            <w:r w:rsidR="0053520B" w:rsidRPr="008E6B6B">
              <w:rPr>
                <w:rFonts w:hint="eastAsia"/>
              </w:rPr>
              <w:t>在</w:t>
            </w:r>
            <w:r w:rsidR="0053520B">
              <w:rPr>
                <w:rFonts w:hint="eastAsia"/>
              </w:rPr>
              <w:t>攻毒</w:t>
            </w:r>
            <w:r w:rsidR="0053520B" w:rsidRPr="008E6B6B">
              <w:rPr>
                <w:rFonts w:hint="eastAsia"/>
              </w:rPr>
              <w:t>后</w:t>
            </w:r>
            <w:r w:rsidR="0053520B" w:rsidRPr="008E6B6B">
              <w:rPr>
                <w:rFonts w:hint="eastAsia"/>
              </w:rPr>
              <w:t>5dpi</w:t>
            </w:r>
            <w:r w:rsidR="0053520B" w:rsidRPr="008E6B6B">
              <w:rPr>
                <w:rFonts w:hint="eastAsia"/>
              </w:rPr>
              <w:t>，该时间点检测到</w:t>
            </w:r>
            <w:r w:rsidR="0053520B">
              <w:rPr>
                <w:rFonts w:hint="eastAsia"/>
              </w:rPr>
              <w:t>小鼠肺部</w:t>
            </w:r>
            <w:r w:rsidR="0053520B" w:rsidRPr="008E6B6B">
              <w:rPr>
                <w:rFonts w:hint="eastAsia"/>
              </w:rPr>
              <w:t>病毒载量最高，所有</w:t>
            </w:r>
            <w:r w:rsidR="0053520B" w:rsidRPr="008E6B6B">
              <w:rPr>
                <w:rFonts w:hint="eastAsia"/>
              </w:rPr>
              <w:t>Omicron</w:t>
            </w:r>
            <w:r w:rsidR="00096AF6">
              <w:rPr>
                <w:rFonts w:hint="eastAsia"/>
              </w:rPr>
              <w:t>亚变异</w:t>
            </w:r>
            <w:proofErr w:type="gramStart"/>
            <w:r w:rsidR="00096AF6">
              <w:rPr>
                <w:rFonts w:hint="eastAsia"/>
              </w:rPr>
              <w:t>株</w:t>
            </w:r>
            <w:r w:rsidR="0053520B" w:rsidRPr="008E6B6B">
              <w:rPr>
                <w:rFonts w:hint="eastAsia"/>
              </w:rPr>
              <w:t>感染组</w:t>
            </w:r>
            <w:proofErr w:type="gramEnd"/>
            <w:r w:rsidR="0053520B">
              <w:rPr>
                <w:rFonts w:hint="eastAsia"/>
              </w:rPr>
              <w:t>小鼠的</w:t>
            </w:r>
            <w:r w:rsidR="0053520B" w:rsidRPr="008E6B6B">
              <w:rPr>
                <w:rFonts w:hint="eastAsia"/>
              </w:rPr>
              <w:t>气管和肺部病毒</w:t>
            </w:r>
            <w:r w:rsidR="0053520B" w:rsidRPr="008E6B6B">
              <w:rPr>
                <w:rFonts w:hint="eastAsia"/>
              </w:rPr>
              <w:t>RNA</w:t>
            </w:r>
            <w:r w:rsidR="0053520B" w:rsidRPr="008E6B6B">
              <w:rPr>
                <w:rFonts w:hint="eastAsia"/>
              </w:rPr>
              <w:t>拷贝数均显著低于</w:t>
            </w:r>
            <w:r w:rsidR="0053520B" w:rsidRPr="008E6B6B">
              <w:rPr>
                <w:rFonts w:hint="eastAsia"/>
              </w:rPr>
              <w:t>WH-09</w:t>
            </w:r>
            <w:r w:rsidR="0053520B" w:rsidRPr="008E6B6B">
              <w:rPr>
                <w:rFonts w:hint="eastAsia"/>
              </w:rPr>
              <w:t>。病理检查显示，感染后气管出现不同程度的上皮细胞变性和炎症细胞浸润，与其他</w:t>
            </w:r>
            <w:r w:rsidR="0053520B">
              <w:rPr>
                <w:rFonts w:hint="eastAsia"/>
              </w:rPr>
              <w:t>三种毒</w:t>
            </w:r>
            <w:r w:rsidR="0053520B" w:rsidRPr="008E6B6B">
              <w:rPr>
                <w:rFonts w:hint="eastAsia"/>
              </w:rPr>
              <w:t>株相比，</w:t>
            </w:r>
            <w:r w:rsidR="0053520B" w:rsidRPr="008E6B6B">
              <w:rPr>
                <w:rFonts w:hint="eastAsia"/>
              </w:rPr>
              <w:t>BA.1</w:t>
            </w:r>
            <w:r w:rsidR="0053520B" w:rsidRPr="008E6B6B">
              <w:rPr>
                <w:rFonts w:hint="eastAsia"/>
              </w:rPr>
              <w:t>感染后气管损伤较轻。所有</w:t>
            </w:r>
            <w:r w:rsidR="0053520B">
              <w:rPr>
                <w:rFonts w:hint="eastAsia"/>
              </w:rPr>
              <w:t>毒</w:t>
            </w:r>
            <w:r w:rsidR="0053520B" w:rsidRPr="008E6B6B">
              <w:rPr>
                <w:rFonts w:hint="eastAsia"/>
              </w:rPr>
              <w:t>株均</w:t>
            </w:r>
            <w:r w:rsidR="0053520B">
              <w:rPr>
                <w:rFonts w:hint="eastAsia"/>
              </w:rPr>
              <w:t>会</w:t>
            </w:r>
            <w:r w:rsidR="0053520B" w:rsidRPr="008E6B6B">
              <w:rPr>
                <w:rFonts w:hint="eastAsia"/>
              </w:rPr>
              <w:t>引起不同程度肺泡壁增厚、炎症细胞浸润、上皮细胞坏死和肺组织脱落。</w:t>
            </w:r>
            <w:r w:rsidR="0053520B" w:rsidRPr="008E6B6B">
              <w:rPr>
                <w:rFonts w:hint="eastAsia"/>
              </w:rPr>
              <w:t>BF.7</w:t>
            </w:r>
            <w:r w:rsidR="0053520B" w:rsidRPr="008E6B6B">
              <w:rPr>
                <w:rFonts w:hint="eastAsia"/>
              </w:rPr>
              <w:t>和</w:t>
            </w:r>
            <w:r w:rsidR="0053520B">
              <w:rPr>
                <w:rFonts w:hint="eastAsia"/>
              </w:rPr>
              <w:t>XBB</w:t>
            </w:r>
            <w:r w:rsidR="0053520B" w:rsidRPr="008E6B6B">
              <w:rPr>
                <w:rFonts w:hint="eastAsia"/>
              </w:rPr>
              <w:t>.1</w:t>
            </w:r>
            <w:r w:rsidR="0053520B" w:rsidRPr="008E6B6B">
              <w:rPr>
                <w:rFonts w:hint="eastAsia"/>
              </w:rPr>
              <w:t>感染小鼠的肺组织病理损伤</w:t>
            </w:r>
            <w:r w:rsidR="0053520B">
              <w:rPr>
                <w:rFonts w:hint="eastAsia"/>
              </w:rPr>
              <w:t>也</w:t>
            </w:r>
            <w:r w:rsidR="0053520B" w:rsidRPr="008E6B6B">
              <w:rPr>
                <w:rFonts w:hint="eastAsia"/>
              </w:rPr>
              <w:t>比</w:t>
            </w:r>
            <w:r w:rsidR="0053520B" w:rsidRPr="008E6B6B">
              <w:rPr>
                <w:rFonts w:hint="eastAsia"/>
              </w:rPr>
              <w:t>BA.1</w:t>
            </w:r>
            <w:r w:rsidR="0053520B" w:rsidRPr="008E6B6B">
              <w:rPr>
                <w:rFonts w:hint="eastAsia"/>
              </w:rPr>
              <w:t>更严重</w:t>
            </w:r>
            <w:r w:rsidR="0053520B">
              <w:rPr>
                <w:rFonts w:hint="eastAsia"/>
              </w:rPr>
              <w:t>。</w:t>
            </w:r>
          </w:p>
          <w:p w14:paraId="5B629A0C" w14:textId="775B0A6A" w:rsidR="00862D67" w:rsidRPr="00972E5E" w:rsidRDefault="00862D67" w:rsidP="00920684">
            <w:pPr>
              <w:ind w:firstLineChars="200" w:firstLine="420"/>
              <w:rPr>
                <w:u w:val="single"/>
              </w:rPr>
            </w:pPr>
            <w:r>
              <w:rPr>
                <w:rFonts w:hint="eastAsia"/>
              </w:rPr>
              <w:t>虽然已有很多应用叙利亚仓鼠开展新冠病毒研究的报道，但是缺乏毒株之间的致病力对比</w:t>
            </w:r>
            <w:r w:rsidR="000B6489" w:rsidRPr="000B6489">
              <w:rPr>
                <w:rFonts w:hint="eastAsia"/>
              </w:rPr>
              <w:t>。</w:t>
            </w:r>
            <w:r>
              <w:rPr>
                <w:rFonts w:hint="eastAsia"/>
              </w:rPr>
              <w:t>该仓鼠模型有效展示了新型冠状病毒感染后的疾病表现，并且能够</w:t>
            </w:r>
            <w:r w:rsidRPr="00385AA6">
              <w:rPr>
                <w:rFonts w:hint="eastAsia"/>
              </w:rPr>
              <w:t>复现出临床出现的</w:t>
            </w:r>
            <w:r w:rsidRPr="00385AA6">
              <w:rPr>
                <w:rFonts w:hint="eastAsia"/>
              </w:rPr>
              <w:t>BF.7</w:t>
            </w:r>
            <w:r w:rsidRPr="00385AA6">
              <w:rPr>
                <w:rFonts w:hint="eastAsia"/>
              </w:rPr>
              <w:t>和</w:t>
            </w:r>
            <w:r w:rsidRPr="00385AA6">
              <w:rPr>
                <w:rFonts w:hint="eastAsia"/>
              </w:rPr>
              <w:t>XBB.1</w:t>
            </w:r>
            <w:r w:rsidRPr="00385AA6">
              <w:rPr>
                <w:rFonts w:hint="eastAsia"/>
              </w:rPr>
              <w:t>毒株致病力增强的</w:t>
            </w:r>
            <w:r w:rsidR="0076139D" w:rsidRPr="00385AA6">
              <w:rPr>
                <w:rFonts w:hint="eastAsia"/>
              </w:rPr>
              <w:t>现象</w:t>
            </w:r>
            <w:r w:rsidR="0076139D" w:rsidRPr="0076139D">
              <w:rPr>
                <w:rFonts w:hint="eastAsia"/>
              </w:rPr>
              <w:t>，</w:t>
            </w:r>
            <w:r w:rsidR="0076139D">
              <w:rPr>
                <w:rFonts w:hint="eastAsia"/>
              </w:rPr>
              <w:t>证明了相较</w:t>
            </w:r>
            <w:proofErr w:type="gramStart"/>
            <w:r w:rsidR="0076139D">
              <w:rPr>
                <w:rFonts w:hint="eastAsia"/>
              </w:rPr>
              <w:t>于之前</w:t>
            </w:r>
            <w:proofErr w:type="gramEnd"/>
            <w:r w:rsidR="0076139D">
              <w:rPr>
                <w:rFonts w:hint="eastAsia"/>
              </w:rPr>
              <w:t>出现的</w:t>
            </w:r>
            <w:r w:rsidR="0076139D">
              <w:rPr>
                <w:rFonts w:hint="eastAsia"/>
              </w:rPr>
              <w:t>BA.1</w:t>
            </w:r>
            <w:r w:rsidR="0076139D">
              <w:rPr>
                <w:rFonts w:hint="eastAsia"/>
              </w:rPr>
              <w:t>变异株，</w:t>
            </w:r>
            <w:r w:rsidR="0076139D">
              <w:rPr>
                <w:rFonts w:hint="eastAsia"/>
              </w:rPr>
              <w:t>BF.7</w:t>
            </w:r>
            <w:r w:rsidR="0076139D">
              <w:rPr>
                <w:rFonts w:hint="eastAsia"/>
              </w:rPr>
              <w:t>和</w:t>
            </w:r>
            <w:r w:rsidR="0076139D">
              <w:rPr>
                <w:rFonts w:hint="eastAsia"/>
              </w:rPr>
              <w:t>XBB.1</w:t>
            </w:r>
            <w:r w:rsidR="0076139D">
              <w:rPr>
                <w:rFonts w:hint="eastAsia"/>
              </w:rPr>
              <w:t>的致病力有所增强</w:t>
            </w:r>
            <w:r w:rsidR="00D200E3">
              <w:rPr>
                <w:rFonts w:hint="eastAsia"/>
              </w:rPr>
              <w:t>。较小鼠模型而言，叙利亚仓鼠在新冠攻毒后不会出现死亡，为研究新冠不同变异</w:t>
            </w:r>
            <w:proofErr w:type="gramStart"/>
            <w:r w:rsidR="00D200E3">
              <w:rPr>
                <w:rFonts w:hint="eastAsia"/>
              </w:rPr>
              <w:t>株感染</w:t>
            </w:r>
            <w:proofErr w:type="gramEnd"/>
            <w:r w:rsidR="00D200E3">
              <w:rPr>
                <w:rFonts w:hint="eastAsia"/>
              </w:rPr>
              <w:t>后的</w:t>
            </w:r>
            <w:r w:rsidR="005F1777">
              <w:rPr>
                <w:rFonts w:hint="eastAsia"/>
              </w:rPr>
              <w:t>后遗症</w:t>
            </w:r>
            <w:r w:rsidR="00D200E3">
              <w:rPr>
                <w:rFonts w:hint="eastAsia"/>
              </w:rPr>
              <w:t>及疾病转归提供了条件。</w:t>
            </w:r>
            <w:r w:rsidR="00D200E3" w:rsidRPr="00385AA6">
              <w:rPr>
                <w:rFonts w:hint="eastAsia"/>
              </w:rPr>
              <w:t>该模型有望</w:t>
            </w:r>
            <w:r w:rsidR="0038284D" w:rsidRPr="00385AA6">
              <w:rPr>
                <w:rFonts w:hint="eastAsia"/>
              </w:rPr>
              <w:t>改善</w:t>
            </w:r>
            <w:r w:rsidR="00972E5E" w:rsidRPr="00385AA6">
              <w:rPr>
                <w:rFonts w:hint="eastAsia"/>
              </w:rPr>
              <w:t>小鼠模型在新冠</w:t>
            </w:r>
            <w:r w:rsidR="005F1777" w:rsidRPr="00385AA6">
              <w:rPr>
                <w:rFonts w:hint="eastAsia"/>
              </w:rPr>
              <w:t>不同变异</w:t>
            </w:r>
            <w:proofErr w:type="gramStart"/>
            <w:r w:rsidR="005F1777" w:rsidRPr="00385AA6">
              <w:rPr>
                <w:rFonts w:hint="eastAsia"/>
              </w:rPr>
              <w:t>株</w:t>
            </w:r>
            <w:r w:rsidR="00972E5E" w:rsidRPr="00385AA6">
              <w:rPr>
                <w:rFonts w:hint="eastAsia"/>
              </w:rPr>
              <w:t>感染</w:t>
            </w:r>
            <w:proofErr w:type="gramEnd"/>
            <w:r w:rsidR="00972E5E" w:rsidRPr="00385AA6">
              <w:rPr>
                <w:rFonts w:hint="eastAsia"/>
              </w:rPr>
              <w:t>后差异不明显的问题</w:t>
            </w:r>
            <w:r w:rsidR="00972E5E" w:rsidRPr="00972E5E">
              <w:rPr>
                <w:rFonts w:hint="eastAsia"/>
              </w:rPr>
              <w:t>，</w:t>
            </w:r>
            <w:r w:rsidR="00972E5E">
              <w:rPr>
                <w:rFonts w:hint="eastAsia"/>
              </w:rPr>
              <w:t>为</w:t>
            </w:r>
            <w:r w:rsidR="005F1777">
              <w:rPr>
                <w:rFonts w:hint="eastAsia"/>
              </w:rPr>
              <w:t>评估</w:t>
            </w:r>
            <w:r w:rsidR="00972E5E">
              <w:rPr>
                <w:rFonts w:hint="eastAsia"/>
              </w:rPr>
              <w:t>疫苗的保护效果</w:t>
            </w:r>
            <w:r w:rsidR="005F1777">
              <w:rPr>
                <w:rFonts w:hint="eastAsia"/>
              </w:rPr>
              <w:t>、</w:t>
            </w:r>
            <w:r w:rsidR="00972E5E">
              <w:rPr>
                <w:rFonts w:hint="eastAsia"/>
              </w:rPr>
              <w:t>新冠病毒重复感染后</w:t>
            </w:r>
            <w:r w:rsidR="005F1777">
              <w:rPr>
                <w:rFonts w:hint="eastAsia"/>
              </w:rPr>
              <w:t>的中和抗体水平</w:t>
            </w:r>
            <w:r w:rsidR="00972E5E">
              <w:rPr>
                <w:rFonts w:hint="eastAsia"/>
              </w:rPr>
              <w:t>以及变异株的免疫逃逸能力提供了条件，可能推进</w:t>
            </w:r>
            <w:r w:rsidR="005F1777">
              <w:rPr>
                <w:rFonts w:hint="eastAsia"/>
              </w:rPr>
              <w:t>更有效</w:t>
            </w:r>
            <w:r w:rsidR="00972E5E">
              <w:rPr>
                <w:rFonts w:hint="eastAsia"/>
              </w:rPr>
              <w:t>的新冠疫苗研发，减轻公共卫生系统的压力。</w:t>
            </w:r>
          </w:p>
          <w:p w14:paraId="4026509F" w14:textId="77777777" w:rsidR="0097083E" w:rsidRDefault="0097083E" w:rsidP="00920684">
            <w:pPr>
              <w:rPr>
                <w:rFonts w:ascii="宋体"/>
                <w:color w:val="000000"/>
                <w:sz w:val="22"/>
              </w:rPr>
            </w:pPr>
          </w:p>
          <w:p w14:paraId="18EFA7CD" w14:textId="77777777" w:rsidR="0097083E" w:rsidRDefault="0097083E" w:rsidP="00920684">
            <w:pPr>
              <w:rPr>
                <w:rFonts w:ascii="宋体"/>
                <w:color w:val="000000"/>
                <w:sz w:val="22"/>
              </w:rPr>
            </w:pPr>
          </w:p>
          <w:p w14:paraId="3D051440" w14:textId="77777777" w:rsidR="0097083E" w:rsidRDefault="0097083E" w:rsidP="00920684">
            <w:pPr>
              <w:rPr>
                <w:rFonts w:ascii="宋体"/>
                <w:color w:val="000000"/>
                <w:sz w:val="22"/>
              </w:rPr>
            </w:pPr>
          </w:p>
          <w:p w14:paraId="054BB06B" w14:textId="77777777" w:rsidR="0097083E" w:rsidRDefault="0097083E" w:rsidP="00972E5E">
            <w:pPr>
              <w:rPr>
                <w:rFonts w:ascii="宋体" w:cs="宋体"/>
                <w:color w:val="000000"/>
                <w:kern w:val="0"/>
                <w:sz w:val="22"/>
              </w:rPr>
            </w:pPr>
          </w:p>
        </w:tc>
      </w:tr>
      <w:tr w:rsidR="0097083E" w14:paraId="42D08DA9" w14:textId="77777777" w:rsidTr="00920684">
        <w:trPr>
          <w:jc w:val="center"/>
        </w:trPr>
        <w:tc>
          <w:tcPr>
            <w:tcW w:w="8522" w:type="dxa"/>
            <w:gridSpan w:val="6"/>
            <w:shd w:val="clear" w:color="auto" w:fill="auto"/>
          </w:tcPr>
          <w:p w14:paraId="1405EA88" w14:textId="77777777" w:rsidR="0097083E" w:rsidRDefault="0097083E" w:rsidP="00920684">
            <w:pPr>
              <w:autoSpaceDE w:val="0"/>
              <w:autoSpaceDN w:val="0"/>
              <w:adjustRightInd w:val="0"/>
              <w:spacing w:before="1"/>
              <w:ind w:left="554" w:hanging="553"/>
              <w:jc w:val="left"/>
              <w:rPr>
                <w:rFonts w:ascii="宋体"/>
                <w:kern w:val="0"/>
                <w:sz w:val="24"/>
                <w:szCs w:val="24"/>
              </w:rPr>
            </w:pPr>
            <w:r>
              <w:rPr>
                <w:rFonts w:ascii="宋体" w:cs="宋体" w:hint="eastAsia"/>
                <w:color w:val="000000"/>
                <w:kern w:val="0"/>
                <w:sz w:val="24"/>
                <w:szCs w:val="24"/>
              </w:rPr>
              <w:lastRenderedPageBreak/>
              <w:t>申请人保证书</w:t>
            </w:r>
            <w:r>
              <w:rPr>
                <w:rFonts w:ascii="宋体" w:cs="宋体"/>
                <w:color w:val="000000"/>
                <w:kern w:val="0"/>
                <w:sz w:val="24"/>
                <w:szCs w:val="24"/>
              </w:rPr>
              <w:t xml:space="preserve"> </w:t>
            </w:r>
          </w:p>
          <w:p w14:paraId="42031037" w14:textId="77777777" w:rsidR="0097083E" w:rsidRDefault="0097083E" w:rsidP="00920684">
            <w:pPr>
              <w:autoSpaceDE w:val="0"/>
              <w:autoSpaceDN w:val="0"/>
              <w:adjustRightInd w:val="0"/>
              <w:spacing w:before="133"/>
              <w:ind w:firstLineChars="200" w:firstLine="480"/>
              <w:jc w:val="left"/>
              <w:rPr>
                <w:rFonts w:ascii="宋体"/>
                <w:kern w:val="0"/>
                <w:sz w:val="24"/>
                <w:szCs w:val="24"/>
              </w:rPr>
            </w:pPr>
            <w:r>
              <w:rPr>
                <w:rFonts w:ascii="宋体" w:cs="宋体" w:hint="eastAsia"/>
                <w:color w:val="000000"/>
                <w:kern w:val="0"/>
                <w:sz w:val="24"/>
                <w:szCs w:val="24"/>
              </w:rPr>
              <w:t>本实验动物模型申请人保证：本申请表及本次的动物模型鉴定与评价材料所申报的内容和所附资料均真实、合法；本次动物模型的实验数据均为申请者研究和检测该产品得到的数据。如有不实之处，本申请人愿负相应法律责任，并承担</w:t>
            </w:r>
            <w:r>
              <w:rPr>
                <w:rFonts w:ascii="宋体" w:cs="宋体" w:hint="eastAsia"/>
                <w:color w:val="000000"/>
                <w:kern w:val="0"/>
                <w:sz w:val="24"/>
                <w:szCs w:val="24"/>
              </w:rPr>
              <w:lastRenderedPageBreak/>
              <w:t>由此造成的一切后果。</w:t>
            </w:r>
          </w:p>
          <w:p w14:paraId="0A91D949" w14:textId="77777777" w:rsidR="0097083E" w:rsidRDefault="0097083E" w:rsidP="00920684">
            <w:pPr>
              <w:autoSpaceDE w:val="0"/>
              <w:autoSpaceDN w:val="0"/>
              <w:adjustRightInd w:val="0"/>
              <w:spacing w:before="133" w:line="421" w:lineRule="auto"/>
              <w:jc w:val="left"/>
              <w:rPr>
                <w:rFonts w:ascii="宋体" w:cs="宋体"/>
                <w:color w:val="000000"/>
                <w:kern w:val="0"/>
                <w:sz w:val="24"/>
                <w:szCs w:val="24"/>
              </w:rPr>
            </w:pPr>
          </w:p>
          <w:p w14:paraId="18498E0E" w14:textId="77777777" w:rsidR="0097083E" w:rsidRDefault="0097083E" w:rsidP="00920684">
            <w:pPr>
              <w:autoSpaceDE w:val="0"/>
              <w:autoSpaceDN w:val="0"/>
              <w:adjustRightInd w:val="0"/>
              <w:spacing w:before="1"/>
              <w:jc w:val="left"/>
              <w:rPr>
                <w:rFonts w:ascii="宋体"/>
                <w:kern w:val="0"/>
                <w:sz w:val="24"/>
                <w:szCs w:val="24"/>
              </w:rPr>
            </w:pPr>
            <w:r>
              <w:rPr>
                <w:rFonts w:ascii="宋体" w:cs="宋体" w:hint="eastAsia"/>
                <w:color w:val="000000"/>
                <w:kern w:val="0"/>
                <w:sz w:val="24"/>
                <w:szCs w:val="24"/>
              </w:rPr>
              <w:t>申请人（签章）</w:t>
            </w:r>
            <w:r>
              <w:rPr>
                <w:rFonts w:ascii="宋体" w:cs="宋体" w:hint="eastAsia"/>
                <w:color w:val="000000"/>
                <w:kern w:val="0"/>
                <w:sz w:val="24"/>
                <w:szCs w:val="24"/>
              </w:rPr>
              <w:t xml:space="preserve">        </w:t>
            </w:r>
            <w:r>
              <w:rPr>
                <w:rFonts w:ascii="宋体" w:cs="宋体"/>
                <w:color w:val="000000"/>
                <w:kern w:val="0"/>
                <w:sz w:val="24"/>
                <w:szCs w:val="24"/>
              </w:rPr>
              <w:t xml:space="preserve">  </w:t>
            </w:r>
            <w:r>
              <w:rPr>
                <w:rFonts w:ascii="宋体" w:cs="宋体" w:hint="eastAsia"/>
                <w:color w:val="000000"/>
                <w:kern w:val="0"/>
                <w:sz w:val="24"/>
                <w:szCs w:val="24"/>
              </w:rPr>
              <w:t xml:space="preserve"> </w:t>
            </w:r>
            <w:r>
              <w:rPr>
                <w:rFonts w:ascii="宋体" w:cs="宋体"/>
                <w:color w:val="000000"/>
                <w:kern w:val="0"/>
                <w:sz w:val="24"/>
                <w:szCs w:val="24"/>
              </w:rPr>
              <w:t xml:space="preserve"> </w:t>
            </w:r>
            <w:r>
              <w:rPr>
                <w:rFonts w:ascii="宋体" w:cs="宋体" w:hint="eastAsia"/>
                <w:color w:val="000000"/>
                <w:kern w:val="0"/>
                <w:sz w:val="24"/>
                <w:szCs w:val="24"/>
              </w:rPr>
              <w:t xml:space="preserve">   </w:t>
            </w:r>
            <w:r>
              <w:rPr>
                <w:rFonts w:ascii="宋体" w:cs="宋体" w:hint="eastAsia"/>
                <w:color w:val="000000"/>
                <w:kern w:val="0"/>
                <w:sz w:val="24"/>
                <w:szCs w:val="24"/>
              </w:rPr>
              <w:t>法定代表人</w:t>
            </w:r>
            <w:r>
              <w:rPr>
                <w:rFonts w:ascii="宋体" w:cs="宋体" w:hint="eastAsia"/>
                <w:color w:val="000000"/>
                <w:kern w:val="0"/>
                <w:sz w:val="24"/>
                <w:szCs w:val="24"/>
              </w:rPr>
              <w:t>/</w:t>
            </w:r>
            <w:r>
              <w:rPr>
                <w:rFonts w:ascii="宋体" w:cs="宋体" w:hint="eastAsia"/>
                <w:color w:val="000000"/>
                <w:kern w:val="0"/>
                <w:sz w:val="24"/>
                <w:szCs w:val="24"/>
              </w:rPr>
              <w:t>推荐人</w:t>
            </w:r>
            <w:r>
              <w:rPr>
                <w:rFonts w:ascii="宋体" w:cs="宋体"/>
                <w:color w:val="000000"/>
                <w:kern w:val="0"/>
                <w:sz w:val="24"/>
                <w:szCs w:val="24"/>
              </w:rPr>
              <w:t>(</w:t>
            </w:r>
            <w:r>
              <w:rPr>
                <w:rFonts w:ascii="宋体" w:cs="宋体" w:hint="eastAsia"/>
                <w:color w:val="000000"/>
                <w:kern w:val="0"/>
                <w:sz w:val="24"/>
                <w:szCs w:val="24"/>
              </w:rPr>
              <w:t>签字）</w:t>
            </w:r>
          </w:p>
          <w:p w14:paraId="58DB5BF8" w14:textId="77777777" w:rsidR="0097083E" w:rsidRDefault="0097083E" w:rsidP="00920684">
            <w:pPr>
              <w:rPr>
                <w:sz w:val="24"/>
                <w:szCs w:val="24"/>
              </w:rPr>
            </w:pPr>
          </w:p>
          <w:p w14:paraId="72640B5D" w14:textId="77777777" w:rsidR="0097083E" w:rsidRDefault="0097083E" w:rsidP="00920684">
            <w:pPr>
              <w:rPr>
                <w:sz w:val="24"/>
                <w:szCs w:val="24"/>
              </w:rPr>
            </w:pPr>
          </w:p>
          <w:p w14:paraId="0314D990" w14:textId="77777777" w:rsidR="0097083E" w:rsidRPr="00AA733E" w:rsidRDefault="0097083E" w:rsidP="00920684">
            <w:pPr>
              <w:rPr>
                <w:sz w:val="24"/>
                <w:szCs w:val="24"/>
              </w:rPr>
            </w:pPr>
          </w:p>
          <w:p w14:paraId="51EB16A5" w14:textId="77777777" w:rsidR="0097083E" w:rsidRDefault="0097083E" w:rsidP="00920684">
            <w:pPr>
              <w:autoSpaceDE w:val="0"/>
              <w:autoSpaceDN w:val="0"/>
              <w:adjustRightInd w:val="0"/>
              <w:spacing w:before="1"/>
              <w:jc w:val="left"/>
              <w:rPr>
                <w:rFonts w:ascii="宋体"/>
                <w:kern w:val="0"/>
                <w:sz w:val="24"/>
                <w:szCs w:val="24"/>
              </w:rPr>
            </w:pPr>
            <w:r>
              <w:rPr>
                <w:rFonts w:hint="eastAsia"/>
                <w:sz w:val="24"/>
                <w:szCs w:val="24"/>
              </w:rPr>
              <w:t xml:space="preserve">                                                       </w:t>
            </w:r>
            <w:r>
              <w:rPr>
                <w:rFonts w:ascii="宋体" w:cs="宋体" w:hint="eastAsia"/>
                <w:color w:val="000000"/>
                <w:kern w:val="0"/>
                <w:sz w:val="24"/>
                <w:szCs w:val="24"/>
              </w:rPr>
              <w:t>年</w:t>
            </w:r>
            <w:r>
              <w:rPr>
                <w:rFonts w:ascii="宋体" w:cs="宋体" w:hint="eastAsia"/>
                <w:color w:val="000000"/>
                <w:kern w:val="0"/>
                <w:sz w:val="24"/>
                <w:szCs w:val="24"/>
              </w:rPr>
              <w:t xml:space="preserve"> </w:t>
            </w:r>
            <w:r>
              <w:rPr>
                <w:rFonts w:ascii="宋体" w:cs="宋体"/>
                <w:color w:val="000000"/>
                <w:kern w:val="0"/>
                <w:sz w:val="24"/>
                <w:szCs w:val="24"/>
              </w:rPr>
              <w:t xml:space="preserve">  </w:t>
            </w:r>
            <w:r>
              <w:rPr>
                <w:rFonts w:ascii="宋体" w:cs="宋体" w:hint="eastAsia"/>
                <w:color w:val="000000"/>
                <w:kern w:val="0"/>
                <w:sz w:val="24"/>
                <w:szCs w:val="24"/>
              </w:rPr>
              <w:t>月</w:t>
            </w:r>
            <w:r>
              <w:rPr>
                <w:rFonts w:ascii="宋体" w:cs="宋体"/>
                <w:color w:val="000000"/>
                <w:kern w:val="0"/>
                <w:sz w:val="24"/>
                <w:szCs w:val="24"/>
              </w:rPr>
              <w:t xml:space="preserve">   </w:t>
            </w:r>
            <w:r>
              <w:rPr>
                <w:rFonts w:ascii="宋体" w:cs="宋体" w:hint="eastAsia"/>
                <w:color w:val="000000"/>
                <w:kern w:val="0"/>
                <w:sz w:val="24"/>
                <w:szCs w:val="24"/>
              </w:rPr>
              <w:t>日</w:t>
            </w:r>
          </w:p>
        </w:tc>
      </w:tr>
      <w:tr w:rsidR="0097083E" w14:paraId="7923077F" w14:textId="77777777" w:rsidTr="00920684">
        <w:trPr>
          <w:jc w:val="center"/>
        </w:trPr>
        <w:tc>
          <w:tcPr>
            <w:tcW w:w="8522" w:type="dxa"/>
            <w:gridSpan w:val="6"/>
            <w:shd w:val="clear" w:color="auto" w:fill="auto"/>
          </w:tcPr>
          <w:p w14:paraId="55D77571" w14:textId="77777777" w:rsidR="0097083E" w:rsidRDefault="0097083E" w:rsidP="00920684">
            <w:pPr>
              <w:autoSpaceDE w:val="0"/>
              <w:autoSpaceDN w:val="0"/>
              <w:adjustRightInd w:val="0"/>
              <w:spacing w:before="1"/>
              <w:jc w:val="left"/>
              <w:rPr>
                <w:rFonts w:ascii="宋体"/>
                <w:kern w:val="0"/>
                <w:sz w:val="24"/>
                <w:szCs w:val="24"/>
              </w:rPr>
            </w:pPr>
            <w:r>
              <w:rPr>
                <w:rFonts w:ascii="宋体" w:cs="宋体" w:hint="eastAsia"/>
                <w:kern w:val="0"/>
                <w:sz w:val="24"/>
                <w:szCs w:val="24"/>
              </w:rPr>
              <w:lastRenderedPageBreak/>
              <w:t>中国实验动物学会实验动物模型鉴定与评价工作委员会秘书处意见：</w:t>
            </w:r>
          </w:p>
          <w:p w14:paraId="45C16337" w14:textId="77777777" w:rsidR="0097083E" w:rsidRDefault="0097083E" w:rsidP="00920684">
            <w:pPr>
              <w:autoSpaceDE w:val="0"/>
              <w:autoSpaceDN w:val="0"/>
              <w:adjustRightInd w:val="0"/>
              <w:spacing w:before="1"/>
              <w:jc w:val="left"/>
              <w:rPr>
                <w:rFonts w:ascii="宋体"/>
                <w:kern w:val="0"/>
                <w:sz w:val="24"/>
                <w:szCs w:val="24"/>
              </w:rPr>
            </w:pPr>
          </w:p>
          <w:p w14:paraId="270815CA" w14:textId="77777777" w:rsidR="0097083E" w:rsidRDefault="0097083E" w:rsidP="00920684">
            <w:pPr>
              <w:autoSpaceDE w:val="0"/>
              <w:autoSpaceDN w:val="0"/>
              <w:adjustRightInd w:val="0"/>
              <w:spacing w:before="1"/>
              <w:jc w:val="left"/>
              <w:rPr>
                <w:rFonts w:ascii="宋体"/>
                <w:kern w:val="0"/>
                <w:sz w:val="24"/>
                <w:szCs w:val="24"/>
              </w:rPr>
            </w:pPr>
          </w:p>
          <w:p w14:paraId="7C38B3EE" w14:textId="77777777" w:rsidR="0097083E" w:rsidRDefault="0097083E" w:rsidP="00920684">
            <w:pPr>
              <w:autoSpaceDE w:val="0"/>
              <w:autoSpaceDN w:val="0"/>
              <w:adjustRightInd w:val="0"/>
              <w:spacing w:before="1"/>
              <w:ind w:firstLineChars="2050" w:firstLine="4920"/>
              <w:jc w:val="left"/>
              <w:rPr>
                <w:sz w:val="24"/>
                <w:szCs w:val="24"/>
              </w:rPr>
            </w:pPr>
            <w:r>
              <w:rPr>
                <w:rFonts w:ascii="宋体" w:cs="宋体" w:hint="eastAsia"/>
                <w:kern w:val="0"/>
                <w:sz w:val="24"/>
                <w:szCs w:val="24"/>
              </w:rPr>
              <w:t>（签名）：</w:t>
            </w:r>
            <w:r>
              <w:rPr>
                <w:rFonts w:hint="eastAsia"/>
                <w:sz w:val="24"/>
                <w:szCs w:val="24"/>
              </w:rPr>
              <w:t xml:space="preserve"> </w:t>
            </w:r>
          </w:p>
          <w:p w14:paraId="265BB197" w14:textId="77777777" w:rsidR="0097083E" w:rsidRDefault="0097083E" w:rsidP="00920684">
            <w:pPr>
              <w:autoSpaceDE w:val="0"/>
              <w:autoSpaceDN w:val="0"/>
              <w:adjustRightInd w:val="0"/>
              <w:spacing w:before="1"/>
              <w:ind w:firstLineChars="2050" w:firstLine="4920"/>
              <w:jc w:val="left"/>
              <w:rPr>
                <w:sz w:val="24"/>
                <w:szCs w:val="24"/>
              </w:rPr>
            </w:pPr>
          </w:p>
          <w:p w14:paraId="26B8B8B6" w14:textId="77777777" w:rsidR="0097083E" w:rsidRDefault="0097083E" w:rsidP="00920684">
            <w:pPr>
              <w:autoSpaceDE w:val="0"/>
              <w:autoSpaceDN w:val="0"/>
              <w:adjustRightInd w:val="0"/>
              <w:spacing w:before="1"/>
              <w:ind w:firstLineChars="2050" w:firstLine="4920"/>
              <w:jc w:val="left"/>
              <w:rPr>
                <w:sz w:val="24"/>
                <w:szCs w:val="24"/>
              </w:rPr>
            </w:pPr>
          </w:p>
          <w:p w14:paraId="1792E334" w14:textId="77777777" w:rsidR="0097083E" w:rsidRDefault="0097083E" w:rsidP="00920684">
            <w:pPr>
              <w:autoSpaceDE w:val="0"/>
              <w:autoSpaceDN w:val="0"/>
              <w:adjustRightInd w:val="0"/>
              <w:spacing w:before="1"/>
              <w:ind w:firstLineChars="2700" w:firstLine="6480"/>
              <w:jc w:val="left"/>
              <w:rPr>
                <w:rFonts w:ascii="宋体"/>
                <w:kern w:val="0"/>
                <w:sz w:val="24"/>
                <w:szCs w:val="24"/>
              </w:rPr>
            </w:pPr>
            <w:r>
              <w:rPr>
                <w:rFonts w:ascii="宋体" w:cs="宋体" w:hint="eastAsia"/>
                <w:kern w:val="0"/>
                <w:sz w:val="24"/>
                <w:szCs w:val="24"/>
              </w:rPr>
              <w:t>年</w:t>
            </w:r>
            <w:r>
              <w:rPr>
                <w:rFonts w:ascii="宋体" w:cs="宋体" w:hint="eastAsia"/>
                <w:kern w:val="0"/>
                <w:sz w:val="24"/>
                <w:szCs w:val="24"/>
              </w:rPr>
              <w:t xml:space="preserve">  </w:t>
            </w:r>
            <w:r>
              <w:rPr>
                <w:rFonts w:ascii="宋体" w:cs="宋体"/>
                <w:kern w:val="0"/>
                <w:sz w:val="24"/>
                <w:szCs w:val="24"/>
              </w:rPr>
              <w:t xml:space="preserve"> </w:t>
            </w:r>
            <w:r>
              <w:rPr>
                <w:rFonts w:ascii="宋体" w:cs="宋体" w:hint="eastAsia"/>
                <w:kern w:val="0"/>
                <w:sz w:val="24"/>
                <w:szCs w:val="24"/>
              </w:rPr>
              <w:t>月</w:t>
            </w:r>
            <w:r>
              <w:rPr>
                <w:rFonts w:ascii="宋体" w:cs="宋体" w:hint="eastAsia"/>
                <w:kern w:val="0"/>
                <w:sz w:val="24"/>
                <w:szCs w:val="24"/>
              </w:rPr>
              <w:t xml:space="preserve">  </w:t>
            </w:r>
            <w:r>
              <w:rPr>
                <w:rFonts w:ascii="宋体" w:cs="宋体"/>
                <w:kern w:val="0"/>
                <w:sz w:val="24"/>
                <w:szCs w:val="24"/>
              </w:rPr>
              <w:t xml:space="preserve"> </w:t>
            </w:r>
            <w:r>
              <w:rPr>
                <w:rFonts w:ascii="宋体" w:cs="宋体" w:hint="eastAsia"/>
                <w:kern w:val="0"/>
                <w:sz w:val="24"/>
                <w:szCs w:val="24"/>
              </w:rPr>
              <w:t>日</w:t>
            </w:r>
          </w:p>
        </w:tc>
      </w:tr>
    </w:tbl>
    <w:p w14:paraId="4FE38986" w14:textId="77777777" w:rsidR="0097083E" w:rsidRDefault="0097083E" w:rsidP="0097083E">
      <w:pPr>
        <w:autoSpaceDE w:val="0"/>
        <w:autoSpaceDN w:val="0"/>
        <w:adjustRightInd w:val="0"/>
        <w:spacing w:before="1"/>
        <w:ind w:firstLineChars="200" w:firstLine="420"/>
        <w:jc w:val="left"/>
        <w:rPr>
          <w:rFonts w:ascii="宋体" w:cs="宋体"/>
          <w:color w:val="000000"/>
          <w:kern w:val="0"/>
          <w:szCs w:val="21"/>
        </w:rPr>
      </w:pPr>
      <w:r>
        <w:rPr>
          <w:rFonts w:ascii="宋体" w:cs="宋体" w:hint="eastAsia"/>
          <w:color w:val="000000"/>
          <w:kern w:val="0"/>
          <w:szCs w:val="21"/>
        </w:rPr>
        <w:t>备注：</w:t>
      </w:r>
      <w:r>
        <w:rPr>
          <w:rFonts w:ascii="宋体" w:cs="宋体" w:hint="eastAsia"/>
          <w:color w:val="000000"/>
          <w:kern w:val="0"/>
          <w:szCs w:val="21"/>
        </w:rPr>
        <w:t>1.</w:t>
      </w:r>
      <w:r>
        <w:rPr>
          <w:rFonts w:ascii="宋体" w:cs="宋体" w:hint="eastAsia"/>
          <w:color w:val="000000"/>
          <w:kern w:val="0"/>
          <w:szCs w:val="21"/>
        </w:rPr>
        <w:t>本表申报内容应填写完整、清楚、不得涂改；</w:t>
      </w:r>
    </w:p>
    <w:p w14:paraId="671FB338" w14:textId="77777777" w:rsidR="0097083E" w:rsidRDefault="0097083E" w:rsidP="0097083E">
      <w:pPr>
        <w:autoSpaceDE w:val="0"/>
        <w:autoSpaceDN w:val="0"/>
        <w:adjustRightInd w:val="0"/>
        <w:spacing w:before="1"/>
        <w:ind w:firstLineChars="500" w:firstLine="1050"/>
        <w:jc w:val="left"/>
        <w:rPr>
          <w:rFonts w:ascii="宋体" w:cs="宋体"/>
          <w:color w:val="000000"/>
          <w:kern w:val="0"/>
          <w:szCs w:val="21"/>
        </w:rPr>
      </w:pPr>
      <w:r>
        <w:rPr>
          <w:rFonts w:ascii="宋体" w:cs="宋体" w:hint="eastAsia"/>
          <w:color w:val="000000"/>
          <w:kern w:val="0"/>
          <w:szCs w:val="21"/>
        </w:rPr>
        <w:t>2</w:t>
      </w:r>
      <w:r>
        <w:rPr>
          <w:rFonts w:ascii="宋体" w:cs="宋体"/>
          <w:color w:val="000000"/>
          <w:kern w:val="0"/>
          <w:szCs w:val="21"/>
        </w:rPr>
        <w:t>.</w:t>
      </w:r>
      <w:r>
        <w:rPr>
          <w:rFonts w:ascii="宋体" w:cs="宋体" w:hint="eastAsia"/>
          <w:kern w:val="0"/>
          <w:szCs w:val="21"/>
        </w:rPr>
        <w:t>申请人为个人者，需在申请人项下填写个人身份证号码；</w:t>
      </w:r>
    </w:p>
    <w:p w14:paraId="462B4781" w14:textId="77777777" w:rsidR="0097083E" w:rsidRDefault="0097083E" w:rsidP="0097083E">
      <w:pPr>
        <w:autoSpaceDE w:val="0"/>
        <w:autoSpaceDN w:val="0"/>
        <w:adjustRightInd w:val="0"/>
        <w:spacing w:before="1"/>
        <w:ind w:firstLineChars="500" w:firstLine="1050"/>
        <w:jc w:val="left"/>
        <w:rPr>
          <w:rFonts w:ascii="宋体" w:cs="宋体"/>
          <w:color w:val="000000"/>
          <w:kern w:val="0"/>
          <w:szCs w:val="21"/>
        </w:rPr>
      </w:pPr>
      <w:r>
        <w:rPr>
          <w:rFonts w:ascii="宋体" w:cs="宋体" w:hint="eastAsia"/>
          <w:color w:val="000000"/>
          <w:kern w:val="0"/>
          <w:szCs w:val="21"/>
        </w:rPr>
        <w:t>3.</w:t>
      </w:r>
      <w:r>
        <w:rPr>
          <w:rFonts w:ascii="宋体" w:cs="宋体" w:hint="eastAsia"/>
          <w:color w:val="000000"/>
          <w:kern w:val="0"/>
          <w:szCs w:val="21"/>
        </w:rPr>
        <w:t>填写此表前，请认真阅读有关规定。未按申报要求申报的资料，将不予受理。</w:t>
      </w:r>
    </w:p>
    <w:p w14:paraId="056309BE" w14:textId="77777777" w:rsidR="0097083E" w:rsidRDefault="0097083E" w:rsidP="0097083E">
      <w:pPr>
        <w:pStyle w:val="ae"/>
        <w:autoSpaceDE w:val="0"/>
        <w:autoSpaceDN w:val="0"/>
        <w:adjustRightInd w:val="0"/>
        <w:spacing w:before="104"/>
        <w:ind w:left="360" w:right="362" w:firstLineChars="0" w:firstLine="0"/>
        <w:jc w:val="right"/>
        <w:rPr>
          <w:rFonts w:ascii="宋体"/>
          <w:b/>
          <w:kern w:val="0"/>
          <w:sz w:val="18"/>
          <w:szCs w:val="18"/>
        </w:rPr>
      </w:pPr>
      <w:r>
        <w:rPr>
          <w:rFonts w:ascii="宋体" w:hint="eastAsia"/>
          <w:b/>
          <w:kern w:val="0"/>
          <w:sz w:val="18"/>
          <w:szCs w:val="18"/>
        </w:rPr>
        <w:t>中国实验动物学会实验动物模型鉴定与评价工作委员会制</w:t>
      </w:r>
    </w:p>
    <w:p w14:paraId="43796463" w14:textId="77777777" w:rsidR="0097083E" w:rsidRDefault="0097083E" w:rsidP="0097083E">
      <w:pPr>
        <w:rPr>
          <w:rFonts w:ascii="宋体"/>
          <w:b/>
          <w:kern w:val="0"/>
          <w:sz w:val="18"/>
          <w:szCs w:val="18"/>
        </w:rPr>
      </w:pPr>
      <w:r>
        <w:rPr>
          <w:rFonts w:ascii="宋体" w:hint="eastAsia"/>
          <w:b/>
          <w:kern w:val="0"/>
          <w:sz w:val="18"/>
          <w:szCs w:val="18"/>
        </w:rPr>
        <w:br w:type="page"/>
      </w:r>
    </w:p>
    <w:p w14:paraId="230D03CE" w14:textId="77777777" w:rsidR="0097083E" w:rsidRDefault="0097083E" w:rsidP="0097083E">
      <w:pPr>
        <w:spacing w:line="360" w:lineRule="auto"/>
        <w:ind w:firstLineChars="200" w:firstLine="480"/>
        <w:jc w:val="left"/>
        <w:rPr>
          <w:rFonts w:asciiTheme="minorEastAsia" w:hAnsiTheme="minorEastAsia" w:hint="eastAsia"/>
          <w:sz w:val="24"/>
          <w:szCs w:val="24"/>
        </w:rPr>
      </w:pPr>
      <w:r>
        <w:rPr>
          <w:rFonts w:asciiTheme="minorEastAsia" w:hAnsiTheme="minorEastAsia" w:hint="eastAsia"/>
          <w:sz w:val="24"/>
          <w:szCs w:val="24"/>
        </w:rPr>
        <w:lastRenderedPageBreak/>
        <w:t>附件2</w:t>
      </w:r>
    </w:p>
    <w:p w14:paraId="4557C782" w14:textId="77777777" w:rsidR="0097083E" w:rsidRDefault="0097083E" w:rsidP="0097083E">
      <w:pPr>
        <w:autoSpaceDE w:val="0"/>
        <w:autoSpaceDN w:val="0"/>
        <w:adjustRightInd w:val="0"/>
        <w:spacing w:before="1"/>
        <w:jc w:val="center"/>
        <w:rPr>
          <w:rFonts w:ascii="宋体"/>
          <w:b/>
          <w:kern w:val="0"/>
          <w:sz w:val="24"/>
          <w:szCs w:val="24"/>
        </w:rPr>
      </w:pPr>
      <w:r>
        <w:rPr>
          <w:rFonts w:ascii="宋体" w:cs="宋体" w:hint="eastAsia"/>
          <w:b/>
          <w:color w:val="000000"/>
          <w:kern w:val="0"/>
          <w:sz w:val="30"/>
          <w:szCs w:val="30"/>
        </w:rPr>
        <w:t>中国实验动物学会实验动物模型鉴定与评价申请材料清单</w:t>
      </w:r>
    </w:p>
    <w:p w14:paraId="538D9F9D" w14:textId="77777777" w:rsidR="0097083E" w:rsidRDefault="0097083E" w:rsidP="0097083E">
      <w:pPr>
        <w:widowControl/>
        <w:wordWrap w:val="0"/>
        <w:jc w:val="left"/>
        <w:rPr>
          <w:rFonts w:ascii="宋体" w:hAnsi="宋体" w:cs="宋体" w:hint="eastAsia"/>
          <w:color w:val="000000"/>
          <w:kern w:val="0"/>
          <w:szCs w:val="21"/>
        </w:rPr>
      </w:pPr>
    </w:p>
    <w:p w14:paraId="7B313E9F" w14:textId="77777777" w:rsidR="0097083E" w:rsidRDefault="0097083E" w:rsidP="0097083E">
      <w:pPr>
        <w:widowControl/>
        <w:wordWrap w:val="0"/>
        <w:spacing w:line="435" w:lineRule="atLeast"/>
        <w:ind w:firstLineChars="100" w:firstLine="240"/>
        <w:jc w:val="left"/>
        <w:rPr>
          <w:rFonts w:ascii="宋体" w:hAnsi="宋体" w:cs="宋体" w:hint="eastAsia"/>
          <w:color w:val="000000"/>
          <w:kern w:val="0"/>
          <w:sz w:val="24"/>
          <w:szCs w:val="24"/>
        </w:rPr>
      </w:pPr>
      <w:r>
        <w:rPr>
          <w:rFonts w:ascii="宋体" w:hAnsi="宋体" w:cs="宋体" w:hint="eastAsia"/>
          <w:color w:val="000000"/>
          <w:kern w:val="0"/>
          <w:sz w:val="24"/>
          <w:szCs w:val="24"/>
        </w:rPr>
        <w:t>请在所提供资料前的□内打“√”</w:t>
      </w:r>
    </w:p>
    <w:tbl>
      <w:tblPr>
        <w:tblW w:w="8670" w:type="dxa"/>
        <w:jc w:val="center"/>
        <w:tblCellMar>
          <w:left w:w="0" w:type="dxa"/>
          <w:right w:w="0" w:type="dxa"/>
        </w:tblCellMar>
        <w:tblLook w:val="04A0" w:firstRow="1" w:lastRow="0" w:firstColumn="1" w:lastColumn="0" w:noHBand="0" w:noVBand="1"/>
      </w:tblPr>
      <w:tblGrid>
        <w:gridCol w:w="8670"/>
      </w:tblGrid>
      <w:tr w:rsidR="0097083E" w14:paraId="350A6895" w14:textId="77777777" w:rsidTr="00920684">
        <w:trPr>
          <w:trHeight w:val="5310"/>
          <w:jc w:val="center"/>
        </w:trPr>
        <w:tc>
          <w:tcPr>
            <w:tcW w:w="8670"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tcPr>
          <w:p w14:paraId="2B3C4BE1" w14:textId="23B96201" w:rsidR="0097083E" w:rsidRDefault="00FD720D" w:rsidP="00920684">
            <w:pPr>
              <w:widowControl/>
              <w:wordWrap w:val="0"/>
              <w:spacing w:line="435" w:lineRule="atLeast"/>
              <w:jc w:val="left"/>
              <w:rPr>
                <w:rFonts w:ascii="宋体" w:hAnsi="宋体" w:cs="宋体" w:hint="eastAsia"/>
                <w:color w:val="000000"/>
                <w:kern w:val="0"/>
                <w:sz w:val="24"/>
                <w:szCs w:val="24"/>
              </w:rPr>
            </w:pPr>
            <w:r>
              <w:rPr>
                <w:rFonts w:ascii="宋体" w:cs="宋体"/>
                <w:color w:val="000000"/>
                <w:kern w:val="0"/>
                <w:sz w:val="24"/>
                <w:szCs w:val="24"/>
              </w:rPr>
              <w:sym w:font="Wingdings 2" w:char="F052"/>
            </w:r>
            <w:r w:rsidR="0097083E">
              <w:rPr>
                <w:rFonts w:ascii="宋体" w:hAnsi="宋体" w:cs="宋体" w:hint="eastAsia"/>
                <w:color w:val="000000"/>
                <w:kern w:val="0"/>
                <w:sz w:val="24"/>
                <w:szCs w:val="24"/>
              </w:rPr>
              <w:t>1.</w:t>
            </w:r>
            <w:r w:rsidR="0097083E">
              <w:rPr>
                <w:rFonts w:ascii="宋体" w:hAnsi="宋体" w:cs="宋体" w:hint="eastAsia"/>
                <w:color w:val="000000"/>
                <w:kern w:val="0"/>
                <w:sz w:val="24"/>
                <w:szCs w:val="24"/>
              </w:rPr>
              <w:t>动物模型鉴定与评价申请表</w:t>
            </w:r>
          </w:p>
          <w:p w14:paraId="4337C2CA" w14:textId="5F9109CB" w:rsidR="0097083E" w:rsidRDefault="00FD720D" w:rsidP="00920684">
            <w:pPr>
              <w:widowControl/>
              <w:wordWrap w:val="0"/>
              <w:spacing w:line="435" w:lineRule="atLeast"/>
              <w:ind w:left="390" w:hanging="390"/>
              <w:jc w:val="left"/>
              <w:rPr>
                <w:rFonts w:ascii="宋体" w:hAnsi="宋体" w:cs="宋体" w:hint="eastAsia"/>
                <w:color w:val="000000"/>
                <w:kern w:val="0"/>
                <w:sz w:val="24"/>
                <w:szCs w:val="24"/>
              </w:rPr>
            </w:pPr>
            <w:r>
              <w:rPr>
                <w:rFonts w:ascii="宋体" w:cs="宋体"/>
                <w:color w:val="000000"/>
                <w:kern w:val="0"/>
                <w:sz w:val="24"/>
                <w:szCs w:val="24"/>
              </w:rPr>
              <w:sym w:font="Wingdings 2" w:char="F052"/>
            </w:r>
            <w:r w:rsidR="0097083E">
              <w:rPr>
                <w:rFonts w:ascii="宋体" w:hAnsi="宋体" w:cs="宋体" w:hint="eastAsia"/>
                <w:color w:val="000000"/>
                <w:kern w:val="0"/>
                <w:sz w:val="24"/>
                <w:szCs w:val="24"/>
              </w:rPr>
              <w:t>2.</w:t>
            </w:r>
            <w:r w:rsidR="0097083E">
              <w:rPr>
                <w:rFonts w:ascii="宋体" w:hAnsi="宋体" w:cs="宋体" w:hint="eastAsia"/>
                <w:color w:val="000000"/>
                <w:kern w:val="0"/>
                <w:sz w:val="24"/>
                <w:szCs w:val="24"/>
              </w:rPr>
              <w:t>申请人营业执照或身份证或其它机构合法登记证明文件复印件</w:t>
            </w:r>
          </w:p>
          <w:p w14:paraId="4D38A73C" w14:textId="3AB261C0" w:rsidR="0097083E" w:rsidRDefault="00FD720D" w:rsidP="00920684">
            <w:pPr>
              <w:widowControl/>
              <w:wordWrap w:val="0"/>
              <w:spacing w:line="435" w:lineRule="atLeast"/>
              <w:ind w:left="390" w:hanging="390"/>
              <w:jc w:val="left"/>
              <w:rPr>
                <w:rFonts w:ascii="宋体" w:hAnsi="宋体" w:cs="宋体" w:hint="eastAsia"/>
                <w:color w:val="000000"/>
                <w:kern w:val="0"/>
                <w:sz w:val="24"/>
                <w:szCs w:val="24"/>
              </w:rPr>
            </w:pPr>
            <w:r>
              <w:rPr>
                <w:rFonts w:ascii="宋体" w:cs="宋体"/>
                <w:color w:val="000000"/>
                <w:kern w:val="0"/>
                <w:sz w:val="24"/>
                <w:szCs w:val="24"/>
              </w:rPr>
              <w:sym w:font="Wingdings 2" w:char="F052"/>
            </w:r>
            <w:r w:rsidR="0097083E">
              <w:rPr>
                <w:rFonts w:ascii="宋体" w:hAnsi="宋体" w:cs="宋体" w:hint="eastAsia"/>
                <w:color w:val="000000"/>
                <w:kern w:val="0"/>
                <w:sz w:val="24"/>
                <w:szCs w:val="24"/>
              </w:rPr>
              <w:t>3.</w:t>
            </w:r>
            <w:r w:rsidR="0097083E">
              <w:rPr>
                <w:rFonts w:ascii="宋体" w:hAnsi="宋体" w:cs="宋体" w:hint="eastAsia"/>
                <w:color w:val="000000"/>
                <w:kern w:val="0"/>
                <w:sz w:val="24"/>
                <w:szCs w:val="24"/>
              </w:rPr>
              <w:t>动物模型研发报告（要求详见附件</w:t>
            </w:r>
            <w:r w:rsidR="0097083E">
              <w:rPr>
                <w:rFonts w:ascii="宋体" w:hAnsi="宋体" w:cs="宋体" w:hint="eastAsia"/>
                <w:color w:val="000000"/>
                <w:kern w:val="0"/>
                <w:sz w:val="24"/>
                <w:szCs w:val="24"/>
              </w:rPr>
              <w:t>3</w:t>
            </w:r>
            <w:r w:rsidR="0097083E">
              <w:rPr>
                <w:rFonts w:ascii="宋体" w:hAnsi="宋体" w:cs="宋体" w:hint="eastAsia"/>
                <w:color w:val="000000"/>
                <w:kern w:val="0"/>
                <w:sz w:val="24"/>
                <w:szCs w:val="24"/>
              </w:rPr>
              <w:t>）。</w:t>
            </w:r>
          </w:p>
          <w:p w14:paraId="11747933" w14:textId="4BAA33FF" w:rsidR="0097083E" w:rsidRDefault="00FD720D" w:rsidP="00920684">
            <w:pPr>
              <w:widowControl/>
              <w:wordWrap w:val="0"/>
              <w:spacing w:line="435" w:lineRule="atLeast"/>
              <w:ind w:left="390" w:hanging="390"/>
              <w:jc w:val="left"/>
              <w:rPr>
                <w:rFonts w:ascii="宋体" w:hAnsi="宋体" w:cs="宋体" w:hint="eastAsia"/>
                <w:color w:val="000000"/>
                <w:kern w:val="0"/>
                <w:sz w:val="24"/>
                <w:szCs w:val="24"/>
              </w:rPr>
            </w:pPr>
            <w:r>
              <w:rPr>
                <w:rFonts w:ascii="宋体" w:cs="宋体"/>
                <w:color w:val="000000"/>
                <w:kern w:val="0"/>
                <w:sz w:val="24"/>
                <w:szCs w:val="24"/>
              </w:rPr>
              <w:sym w:font="Wingdings 2" w:char="F052"/>
            </w:r>
            <w:r w:rsidR="0097083E">
              <w:rPr>
                <w:rFonts w:ascii="宋体" w:hAnsi="宋体" w:cs="宋体" w:hint="eastAsia"/>
                <w:color w:val="000000"/>
                <w:kern w:val="0"/>
                <w:sz w:val="24"/>
                <w:szCs w:val="24"/>
              </w:rPr>
              <w:t>4.</w:t>
            </w:r>
            <w:r w:rsidR="0097083E">
              <w:rPr>
                <w:rFonts w:ascii="宋体" w:hAnsi="宋体" w:cs="宋体" w:hint="eastAsia"/>
                <w:color w:val="000000"/>
                <w:kern w:val="0"/>
                <w:sz w:val="24"/>
                <w:szCs w:val="24"/>
              </w:rPr>
              <w:t>证明材料。</w:t>
            </w:r>
          </w:p>
          <w:p w14:paraId="3C5A492F" w14:textId="2D4C80E4" w:rsidR="0097083E" w:rsidRDefault="00FD720D" w:rsidP="00FD720D">
            <w:pPr>
              <w:widowControl/>
              <w:wordWrap w:val="0"/>
              <w:spacing w:line="435" w:lineRule="atLeast"/>
              <w:ind w:firstLineChars="200" w:firstLine="480"/>
              <w:jc w:val="left"/>
              <w:rPr>
                <w:rFonts w:ascii="宋体" w:hAnsi="宋体" w:cs="宋体" w:hint="eastAsia"/>
                <w:color w:val="000000"/>
                <w:kern w:val="0"/>
                <w:sz w:val="24"/>
                <w:szCs w:val="24"/>
              </w:rPr>
            </w:pPr>
            <w:r>
              <w:rPr>
                <w:rFonts w:ascii="宋体" w:cs="宋体"/>
                <w:color w:val="000000"/>
                <w:kern w:val="0"/>
                <w:sz w:val="24"/>
                <w:szCs w:val="24"/>
              </w:rPr>
              <w:sym w:font="Wingdings 2" w:char="F052"/>
            </w:r>
            <w:r w:rsidR="0097083E">
              <w:rPr>
                <w:rFonts w:ascii="宋体" w:hAnsi="宋体" w:cs="宋体" w:hint="eastAsia"/>
                <w:color w:val="000000"/>
                <w:kern w:val="0"/>
                <w:sz w:val="24"/>
                <w:szCs w:val="24"/>
              </w:rPr>
              <w:t>4.</w:t>
            </w:r>
            <w:r w:rsidR="0097083E">
              <w:rPr>
                <w:rFonts w:ascii="宋体" w:hAnsi="宋体" w:cs="宋体"/>
                <w:color w:val="000000"/>
                <w:kern w:val="0"/>
                <w:sz w:val="24"/>
                <w:szCs w:val="24"/>
              </w:rPr>
              <w:t>1</w:t>
            </w:r>
            <w:r w:rsidR="0097083E">
              <w:rPr>
                <w:rFonts w:ascii="宋体" w:hAnsi="宋体" w:cs="宋体"/>
                <w:color w:val="000000"/>
                <w:kern w:val="0"/>
                <w:sz w:val="24"/>
                <w:szCs w:val="24"/>
              </w:rPr>
              <w:t>动物使用资质及动物来源证明（扫描件）</w:t>
            </w:r>
            <w:r w:rsidR="0097083E">
              <w:rPr>
                <w:rFonts w:ascii="宋体" w:hAnsi="宋体" w:cs="宋体" w:hint="eastAsia"/>
                <w:color w:val="000000"/>
                <w:kern w:val="0"/>
                <w:sz w:val="24"/>
                <w:szCs w:val="24"/>
              </w:rPr>
              <w:t>；</w:t>
            </w:r>
          </w:p>
          <w:p w14:paraId="6EB657A1" w14:textId="00A5AE55" w:rsidR="0097083E" w:rsidRDefault="00FD720D" w:rsidP="00FD720D">
            <w:pPr>
              <w:widowControl/>
              <w:wordWrap w:val="0"/>
              <w:spacing w:line="435" w:lineRule="atLeast"/>
              <w:ind w:firstLineChars="200" w:firstLine="480"/>
              <w:jc w:val="left"/>
              <w:rPr>
                <w:rFonts w:ascii="宋体" w:hAnsi="宋体" w:cs="宋体" w:hint="eastAsia"/>
                <w:kern w:val="0"/>
                <w:sz w:val="24"/>
                <w:szCs w:val="24"/>
              </w:rPr>
            </w:pPr>
            <w:r>
              <w:rPr>
                <w:rFonts w:ascii="宋体" w:cs="宋体"/>
                <w:color w:val="000000"/>
                <w:kern w:val="0"/>
                <w:sz w:val="24"/>
                <w:szCs w:val="24"/>
              </w:rPr>
              <w:sym w:font="Wingdings 2" w:char="F052"/>
            </w:r>
            <w:r w:rsidR="0097083E">
              <w:rPr>
                <w:rFonts w:ascii="宋体" w:hAnsi="宋体" w:cs="宋体" w:hint="eastAsia"/>
                <w:color w:val="000000"/>
                <w:kern w:val="0"/>
                <w:sz w:val="24"/>
                <w:szCs w:val="24"/>
              </w:rPr>
              <w:t>4.</w:t>
            </w:r>
            <w:r w:rsidR="0097083E">
              <w:rPr>
                <w:rFonts w:ascii="宋体" w:hAnsi="宋体" w:cs="宋体"/>
                <w:color w:val="000000"/>
                <w:kern w:val="0"/>
                <w:sz w:val="24"/>
                <w:szCs w:val="24"/>
              </w:rPr>
              <w:t xml:space="preserve">2 </w:t>
            </w:r>
            <w:r w:rsidR="0097083E">
              <w:rPr>
                <w:rFonts w:ascii="宋体" w:hAnsi="宋体" w:cs="宋体" w:hint="eastAsia"/>
                <w:kern w:val="0"/>
                <w:sz w:val="24"/>
                <w:szCs w:val="24"/>
              </w:rPr>
              <w:t>动物实验伦理审查证明</w:t>
            </w:r>
            <w:r w:rsidR="0097083E">
              <w:rPr>
                <w:rFonts w:ascii="宋体" w:hAnsi="宋体" w:cs="宋体"/>
                <w:kern w:val="0"/>
                <w:sz w:val="24"/>
                <w:szCs w:val="24"/>
              </w:rPr>
              <w:t>（扫描件）</w:t>
            </w:r>
            <w:r w:rsidR="0097083E">
              <w:rPr>
                <w:rFonts w:ascii="宋体" w:hAnsi="宋体" w:cs="宋体" w:hint="eastAsia"/>
                <w:kern w:val="0"/>
                <w:sz w:val="24"/>
                <w:szCs w:val="24"/>
              </w:rPr>
              <w:t>；</w:t>
            </w:r>
          </w:p>
          <w:p w14:paraId="644CA73C" w14:textId="25D515EA" w:rsidR="0097083E" w:rsidRDefault="00FD720D" w:rsidP="00FD720D">
            <w:pPr>
              <w:widowControl/>
              <w:wordWrap w:val="0"/>
              <w:spacing w:line="435" w:lineRule="atLeast"/>
              <w:ind w:firstLineChars="200" w:firstLine="480"/>
              <w:jc w:val="left"/>
              <w:rPr>
                <w:rFonts w:ascii="宋体" w:hAnsi="宋体" w:cs="宋体" w:hint="eastAsia"/>
                <w:kern w:val="0"/>
                <w:sz w:val="24"/>
                <w:szCs w:val="24"/>
              </w:rPr>
            </w:pPr>
            <w:r>
              <w:rPr>
                <w:rFonts w:ascii="宋体" w:cs="宋体"/>
                <w:color w:val="000000"/>
                <w:kern w:val="0"/>
                <w:sz w:val="24"/>
                <w:szCs w:val="24"/>
              </w:rPr>
              <w:sym w:font="Wingdings 2" w:char="F052"/>
            </w:r>
            <w:r w:rsidR="0097083E">
              <w:rPr>
                <w:rFonts w:ascii="宋体" w:hAnsi="宋体" w:cs="宋体" w:hint="eastAsia"/>
                <w:kern w:val="0"/>
                <w:sz w:val="24"/>
                <w:szCs w:val="24"/>
              </w:rPr>
              <w:t>4.</w:t>
            </w:r>
            <w:r w:rsidR="0097083E">
              <w:rPr>
                <w:rFonts w:ascii="宋体" w:hAnsi="宋体" w:cs="宋体"/>
                <w:kern w:val="0"/>
                <w:sz w:val="24"/>
                <w:szCs w:val="24"/>
              </w:rPr>
              <w:t xml:space="preserve">3 </w:t>
            </w:r>
            <w:r w:rsidR="0097083E">
              <w:rPr>
                <w:rFonts w:ascii="宋体" w:hAnsi="宋体" w:cs="宋体" w:hint="eastAsia"/>
                <w:kern w:val="0"/>
                <w:sz w:val="24"/>
                <w:szCs w:val="24"/>
              </w:rPr>
              <w:t>应用证明。包括第三方机构（原件）、权威杂志发表的文章等。</w:t>
            </w:r>
          </w:p>
          <w:p w14:paraId="6BB88A6D" w14:textId="77777777" w:rsidR="0097083E" w:rsidRDefault="0097083E" w:rsidP="00FD720D">
            <w:pPr>
              <w:widowControl/>
              <w:wordWrap w:val="0"/>
              <w:spacing w:line="435" w:lineRule="atLeast"/>
              <w:ind w:firstLineChars="200" w:firstLine="480"/>
              <w:jc w:val="left"/>
              <w:rPr>
                <w:rFonts w:ascii="宋体" w:hAnsi="宋体" w:cs="宋体" w:hint="eastAsia"/>
                <w:kern w:val="0"/>
                <w:sz w:val="24"/>
                <w:szCs w:val="24"/>
              </w:rPr>
            </w:pPr>
            <w:r>
              <w:rPr>
                <w:rFonts w:ascii="宋体" w:hAnsi="宋体" w:cs="宋体" w:hint="eastAsia"/>
                <w:color w:val="000000"/>
                <w:kern w:val="0"/>
                <w:sz w:val="24"/>
                <w:szCs w:val="24"/>
              </w:rPr>
              <w:t>□</w:t>
            </w:r>
            <w:r>
              <w:rPr>
                <w:rFonts w:ascii="宋体" w:hAnsi="宋体" w:cs="宋体" w:hint="eastAsia"/>
                <w:kern w:val="0"/>
                <w:sz w:val="24"/>
                <w:szCs w:val="24"/>
              </w:rPr>
              <w:t>4.</w:t>
            </w:r>
            <w:r>
              <w:rPr>
                <w:rFonts w:ascii="宋体" w:hAnsi="宋体" w:cs="宋体"/>
                <w:kern w:val="0"/>
                <w:sz w:val="24"/>
                <w:szCs w:val="24"/>
              </w:rPr>
              <w:t xml:space="preserve">4 </w:t>
            </w:r>
            <w:r>
              <w:rPr>
                <w:rFonts w:ascii="宋体" w:hAnsi="宋体" w:cs="宋体" w:hint="eastAsia"/>
                <w:kern w:val="0"/>
                <w:sz w:val="24"/>
                <w:szCs w:val="24"/>
              </w:rPr>
              <w:t>委托合同，如有的话（扫描件）。</w:t>
            </w:r>
          </w:p>
          <w:p w14:paraId="21A36B70" w14:textId="77777777" w:rsidR="0097083E" w:rsidRDefault="0097083E" w:rsidP="00920684">
            <w:pPr>
              <w:widowControl/>
              <w:wordWrap w:val="0"/>
              <w:spacing w:line="435" w:lineRule="atLeast"/>
              <w:ind w:leftChars="100" w:left="210" w:firstLineChars="100" w:firstLine="240"/>
              <w:jc w:val="left"/>
              <w:rPr>
                <w:rFonts w:ascii="宋体" w:hAnsi="宋体" w:cs="宋体" w:hint="eastAsia"/>
                <w:kern w:val="0"/>
                <w:sz w:val="24"/>
                <w:szCs w:val="24"/>
              </w:rPr>
            </w:pPr>
            <w:r>
              <w:rPr>
                <w:rFonts w:ascii="宋体" w:hAnsi="宋体" w:cs="宋体" w:hint="eastAsia"/>
                <w:kern w:val="0"/>
                <w:sz w:val="24"/>
                <w:szCs w:val="24"/>
              </w:rPr>
              <w:t>如申请</w:t>
            </w:r>
            <w:r>
              <w:rPr>
                <w:rFonts w:ascii="宋体" w:hAnsi="宋体" w:cs="宋体" w:hint="eastAsia"/>
                <w:kern w:val="0"/>
                <w:sz w:val="24"/>
                <w:szCs w:val="24"/>
              </w:rPr>
              <w:t>A</w:t>
            </w:r>
            <w:r>
              <w:rPr>
                <w:rFonts w:ascii="宋体" w:hAnsi="宋体" w:cs="宋体" w:hint="eastAsia"/>
                <w:kern w:val="0"/>
                <w:sz w:val="24"/>
                <w:szCs w:val="24"/>
              </w:rPr>
              <w:t>级动物模型，还需提供：</w:t>
            </w:r>
          </w:p>
          <w:p w14:paraId="155D7AA3" w14:textId="4628CC23" w:rsidR="0097083E" w:rsidRDefault="00FD720D" w:rsidP="00FD720D">
            <w:pPr>
              <w:widowControl/>
              <w:wordWrap w:val="0"/>
              <w:spacing w:line="435" w:lineRule="atLeast"/>
              <w:ind w:firstLineChars="200" w:firstLine="480"/>
              <w:jc w:val="left"/>
              <w:rPr>
                <w:rFonts w:ascii="宋体" w:hAnsi="宋体" w:cs="宋体" w:hint="eastAsia"/>
                <w:color w:val="000000"/>
                <w:kern w:val="0"/>
                <w:sz w:val="24"/>
                <w:szCs w:val="24"/>
              </w:rPr>
            </w:pPr>
            <w:r>
              <w:rPr>
                <w:rFonts w:ascii="宋体" w:cs="宋体"/>
                <w:color w:val="000000"/>
                <w:kern w:val="0"/>
                <w:sz w:val="24"/>
                <w:szCs w:val="24"/>
              </w:rPr>
              <w:sym w:font="Wingdings 2" w:char="F052"/>
            </w:r>
            <w:r w:rsidR="0097083E">
              <w:rPr>
                <w:rFonts w:ascii="宋体" w:hAnsi="宋体" w:cs="宋体" w:hint="eastAsia"/>
                <w:color w:val="000000"/>
                <w:kern w:val="0"/>
                <w:sz w:val="24"/>
                <w:szCs w:val="24"/>
              </w:rPr>
              <w:t>4.</w:t>
            </w:r>
            <w:r w:rsidR="0097083E">
              <w:rPr>
                <w:rFonts w:ascii="宋体" w:hAnsi="宋体" w:cs="宋体"/>
                <w:color w:val="000000"/>
                <w:kern w:val="0"/>
                <w:sz w:val="24"/>
                <w:szCs w:val="24"/>
              </w:rPr>
              <w:t>5</w:t>
            </w:r>
            <w:r w:rsidR="0097083E">
              <w:rPr>
                <w:rFonts w:ascii="宋体" w:hAnsi="宋体" w:cs="宋体" w:hint="eastAsia"/>
                <w:color w:val="000000"/>
                <w:kern w:val="0"/>
                <w:sz w:val="24"/>
                <w:szCs w:val="24"/>
              </w:rPr>
              <w:t>有资质机构的查新证明（原件）；</w:t>
            </w:r>
          </w:p>
          <w:p w14:paraId="3E36759D" w14:textId="07B28B3B" w:rsidR="0097083E" w:rsidRDefault="00FD720D" w:rsidP="00FD720D">
            <w:pPr>
              <w:widowControl/>
              <w:wordWrap w:val="0"/>
              <w:spacing w:line="435" w:lineRule="atLeast"/>
              <w:ind w:firstLineChars="200" w:firstLine="480"/>
              <w:jc w:val="left"/>
              <w:rPr>
                <w:rFonts w:ascii="宋体" w:hAnsi="宋体" w:cs="宋体" w:hint="eastAsia"/>
                <w:color w:val="000000"/>
                <w:kern w:val="0"/>
                <w:sz w:val="24"/>
                <w:szCs w:val="24"/>
              </w:rPr>
            </w:pPr>
            <w:r>
              <w:rPr>
                <w:rFonts w:ascii="宋体" w:cs="宋体"/>
                <w:color w:val="000000"/>
                <w:kern w:val="0"/>
                <w:sz w:val="24"/>
                <w:szCs w:val="24"/>
              </w:rPr>
              <w:sym w:font="Wingdings 2" w:char="F052"/>
            </w:r>
            <w:r w:rsidR="0097083E">
              <w:rPr>
                <w:rFonts w:ascii="宋体" w:hAnsi="宋体" w:cs="宋体" w:hint="eastAsia"/>
                <w:color w:val="000000"/>
                <w:kern w:val="0"/>
                <w:sz w:val="24"/>
                <w:szCs w:val="24"/>
              </w:rPr>
              <w:t>4.</w:t>
            </w:r>
            <w:r w:rsidR="0097083E">
              <w:rPr>
                <w:rFonts w:ascii="宋体" w:hAnsi="宋体" w:cs="宋体"/>
                <w:color w:val="000000"/>
                <w:kern w:val="0"/>
                <w:sz w:val="24"/>
                <w:szCs w:val="24"/>
              </w:rPr>
              <w:t xml:space="preserve">6 </w:t>
            </w:r>
            <w:r w:rsidR="0097083E">
              <w:rPr>
                <w:rFonts w:ascii="宋体" w:hAnsi="宋体" w:cs="宋体" w:hint="eastAsia"/>
                <w:color w:val="000000"/>
                <w:kern w:val="0"/>
                <w:sz w:val="24"/>
                <w:szCs w:val="24"/>
              </w:rPr>
              <w:t>申请人对他人已取得的专利不构成侵权的保证书（原件）</w:t>
            </w:r>
          </w:p>
          <w:p w14:paraId="4A4ADCEE" w14:textId="77777777" w:rsidR="0097083E" w:rsidRDefault="0097083E" w:rsidP="00920684">
            <w:pPr>
              <w:widowControl/>
              <w:wordWrap w:val="0"/>
              <w:spacing w:line="435" w:lineRule="atLeast"/>
              <w:ind w:left="390" w:hanging="390"/>
              <w:jc w:val="left"/>
              <w:rPr>
                <w:rFonts w:ascii="宋体" w:hAnsi="宋体" w:cs="宋体" w:hint="eastAsia"/>
                <w:color w:val="000000"/>
                <w:kern w:val="0"/>
                <w:sz w:val="24"/>
                <w:szCs w:val="24"/>
              </w:rPr>
            </w:pPr>
            <w:r>
              <w:rPr>
                <w:rFonts w:ascii="宋体" w:hAnsi="宋体" w:cs="宋体" w:hint="eastAsia"/>
                <w:color w:val="000000"/>
                <w:kern w:val="0"/>
                <w:sz w:val="24"/>
                <w:szCs w:val="24"/>
              </w:rPr>
              <w:t>□</w:t>
            </w:r>
            <w:r>
              <w:rPr>
                <w:rFonts w:ascii="宋体" w:hAnsi="宋体" w:cs="宋体"/>
                <w:color w:val="000000"/>
                <w:kern w:val="0"/>
                <w:sz w:val="24"/>
                <w:szCs w:val="24"/>
              </w:rPr>
              <w:t>5</w:t>
            </w:r>
            <w:r>
              <w:rPr>
                <w:rFonts w:ascii="宋体" w:hAnsi="宋体" w:cs="宋体" w:hint="eastAsia"/>
                <w:color w:val="000000"/>
                <w:kern w:val="0"/>
                <w:sz w:val="24"/>
                <w:szCs w:val="24"/>
              </w:rPr>
              <w:t>.</w:t>
            </w:r>
            <w:r>
              <w:rPr>
                <w:rFonts w:ascii="宋体" w:hAnsi="宋体" w:cs="宋体" w:hint="eastAsia"/>
                <w:color w:val="000000"/>
                <w:kern w:val="0"/>
                <w:sz w:val="24"/>
                <w:szCs w:val="24"/>
              </w:rPr>
              <w:t>其它有助于审评的资料。</w:t>
            </w:r>
          </w:p>
        </w:tc>
      </w:tr>
      <w:tr w:rsidR="0097083E" w14:paraId="5EE0505E" w14:textId="77777777" w:rsidTr="00920684">
        <w:trPr>
          <w:trHeight w:val="2687"/>
          <w:jc w:val="center"/>
        </w:trPr>
        <w:tc>
          <w:tcPr>
            <w:tcW w:w="8670" w:type="dxa"/>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tcPr>
          <w:p w14:paraId="6B5AF8F6" w14:textId="77777777" w:rsidR="0097083E" w:rsidRDefault="0097083E" w:rsidP="00920684">
            <w:pPr>
              <w:widowControl/>
              <w:wordWrap w:val="0"/>
              <w:spacing w:line="420" w:lineRule="atLeast"/>
              <w:jc w:val="left"/>
              <w:rPr>
                <w:rFonts w:ascii="宋体" w:hAnsi="宋体" w:cs="宋体" w:hint="eastAsia"/>
                <w:color w:val="000000"/>
                <w:kern w:val="0"/>
                <w:sz w:val="24"/>
                <w:szCs w:val="24"/>
              </w:rPr>
            </w:pPr>
            <w:r>
              <w:rPr>
                <w:rFonts w:ascii="宋体" w:hAnsi="宋体" w:cs="宋体" w:hint="eastAsia"/>
                <w:color w:val="000000"/>
                <w:kern w:val="0"/>
                <w:sz w:val="24"/>
                <w:szCs w:val="24"/>
              </w:rPr>
              <w:t>其它需要说明的问题</w:t>
            </w:r>
          </w:p>
          <w:p w14:paraId="1C0DF798" w14:textId="77777777" w:rsidR="0097083E" w:rsidRDefault="0097083E" w:rsidP="00920684">
            <w:pPr>
              <w:widowControl/>
              <w:wordWrap w:val="0"/>
              <w:spacing w:before="240" w:line="420" w:lineRule="atLeast"/>
              <w:jc w:val="left"/>
              <w:rPr>
                <w:rFonts w:ascii="宋体" w:hAnsi="宋体" w:cs="宋体" w:hint="eastAsia"/>
                <w:color w:val="000000"/>
                <w:kern w:val="0"/>
                <w:sz w:val="24"/>
                <w:szCs w:val="24"/>
              </w:rPr>
            </w:pPr>
          </w:p>
        </w:tc>
      </w:tr>
    </w:tbl>
    <w:p w14:paraId="5E78114B" w14:textId="77777777" w:rsidR="0097083E" w:rsidRDefault="0097083E" w:rsidP="0097083E">
      <w:pPr>
        <w:autoSpaceDE w:val="0"/>
        <w:autoSpaceDN w:val="0"/>
        <w:adjustRightInd w:val="0"/>
        <w:spacing w:before="1" w:line="360" w:lineRule="auto"/>
        <w:ind w:firstLineChars="200" w:firstLine="420"/>
        <w:jc w:val="left"/>
        <w:rPr>
          <w:rFonts w:ascii="宋体" w:hAnsi="宋体" w:cs="宋体" w:hint="eastAsia"/>
          <w:color w:val="000000"/>
          <w:kern w:val="0"/>
          <w:szCs w:val="21"/>
        </w:rPr>
      </w:pPr>
      <w:r>
        <w:rPr>
          <w:rFonts w:ascii="宋体" w:hAnsi="宋体" w:cs="宋体" w:hint="eastAsia"/>
          <w:color w:val="000000"/>
          <w:kern w:val="0"/>
          <w:szCs w:val="21"/>
        </w:rPr>
        <w:t>备注：</w:t>
      </w:r>
      <w:r>
        <w:rPr>
          <w:rFonts w:ascii="宋体" w:hAnsi="宋体" w:cs="宋体" w:hint="eastAsia"/>
          <w:color w:val="000000"/>
          <w:kern w:val="0"/>
          <w:szCs w:val="21"/>
        </w:rPr>
        <w:t>1.</w:t>
      </w:r>
      <w:r>
        <w:rPr>
          <w:rFonts w:ascii="宋体" w:hAnsi="宋体" w:cs="宋体" w:hint="eastAsia"/>
          <w:color w:val="000000"/>
          <w:kern w:val="0"/>
          <w:szCs w:val="21"/>
        </w:rPr>
        <w:t>相关材料电子版请发送至：</w:t>
      </w:r>
      <w:r>
        <w:rPr>
          <w:rFonts w:ascii="宋体" w:hAnsi="宋体" w:cs="宋体"/>
          <w:color w:val="000000"/>
          <w:kern w:val="0"/>
          <w:szCs w:val="21"/>
        </w:rPr>
        <w:t>huiwuzu_dwlm@163.com</w:t>
      </w:r>
      <w:r>
        <w:rPr>
          <w:rFonts w:ascii="宋体" w:hAnsi="宋体" w:cs="宋体" w:hint="eastAsia"/>
          <w:color w:val="000000"/>
          <w:kern w:val="0"/>
          <w:szCs w:val="21"/>
        </w:rPr>
        <w:t>。</w:t>
      </w:r>
    </w:p>
    <w:p w14:paraId="3F3C60B5" w14:textId="77777777" w:rsidR="0097083E" w:rsidRDefault="0097083E" w:rsidP="0097083E">
      <w:pPr>
        <w:autoSpaceDE w:val="0"/>
        <w:autoSpaceDN w:val="0"/>
        <w:adjustRightInd w:val="0"/>
        <w:spacing w:before="1"/>
        <w:ind w:firstLineChars="500" w:firstLine="1050"/>
        <w:jc w:val="left"/>
        <w:rPr>
          <w:rFonts w:ascii="宋体" w:cs="宋体"/>
          <w:color w:val="000000"/>
          <w:kern w:val="0"/>
          <w:szCs w:val="21"/>
        </w:rPr>
      </w:pPr>
      <w:r>
        <w:rPr>
          <w:rFonts w:ascii="宋体" w:cs="宋体" w:hint="eastAsia"/>
          <w:color w:val="000000"/>
          <w:kern w:val="0"/>
          <w:szCs w:val="21"/>
        </w:rPr>
        <w:t>2.</w:t>
      </w:r>
      <w:r>
        <w:rPr>
          <w:rFonts w:ascii="宋体" w:cs="宋体" w:hint="eastAsia"/>
          <w:color w:val="000000"/>
          <w:kern w:val="0"/>
          <w:szCs w:val="21"/>
        </w:rPr>
        <w:t>联系人：</w:t>
      </w:r>
      <w:proofErr w:type="gramStart"/>
      <w:r>
        <w:rPr>
          <w:rFonts w:ascii="宋体" w:cs="宋体" w:hint="eastAsia"/>
          <w:color w:val="000000"/>
          <w:kern w:val="0"/>
          <w:szCs w:val="21"/>
        </w:rPr>
        <w:t>杨梦洁</w:t>
      </w:r>
      <w:proofErr w:type="gramEnd"/>
      <w:r>
        <w:rPr>
          <w:rFonts w:ascii="宋体" w:cs="宋体" w:hint="eastAsia"/>
          <w:color w:val="000000"/>
          <w:kern w:val="0"/>
          <w:szCs w:val="21"/>
        </w:rPr>
        <w:t>，</w:t>
      </w:r>
      <w:r>
        <w:rPr>
          <w:rFonts w:ascii="宋体" w:cs="宋体"/>
          <w:color w:val="000000"/>
          <w:kern w:val="0"/>
          <w:szCs w:val="21"/>
        </w:rPr>
        <w:t>18857496227</w:t>
      </w:r>
      <w:r>
        <w:rPr>
          <w:rFonts w:ascii="宋体" w:cs="宋体" w:hint="eastAsia"/>
          <w:color w:val="000000"/>
          <w:kern w:val="0"/>
          <w:szCs w:val="21"/>
        </w:rPr>
        <w:t>；姜宁，</w:t>
      </w:r>
      <w:r>
        <w:rPr>
          <w:rFonts w:ascii="宋体" w:cs="宋体" w:hint="eastAsia"/>
          <w:color w:val="000000"/>
          <w:kern w:val="0"/>
          <w:szCs w:val="21"/>
        </w:rPr>
        <w:t>1</w:t>
      </w:r>
      <w:r>
        <w:rPr>
          <w:rFonts w:ascii="宋体" w:cs="宋体"/>
          <w:color w:val="000000"/>
          <w:kern w:val="0"/>
          <w:szCs w:val="21"/>
        </w:rPr>
        <w:t>3370705381</w:t>
      </w:r>
      <w:r>
        <w:rPr>
          <w:rFonts w:ascii="宋体" w:cs="宋体" w:hint="eastAsia"/>
          <w:color w:val="000000"/>
          <w:kern w:val="0"/>
          <w:szCs w:val="21"/>
        </w:rPr>
        <w:t>。</w:t>
      </w:r>
    </w:p>
    <w:p w14:paraId="41E64261" w14:textId="27416958" w:rsidR="0097083E" w:rsidRDefault="0097083E" w:rsidP="0053520B">
      <w:pPr>
        <w:autoSpaceDE w:val="0"/>
        <w:autoSpaceDN w:val="0"/>
        <w:adjustRightInd w:val="0"/>
        <w:spacing w:before="239"/>
        <w:ind w:firstLineChars="1100" w:firstLine="1980"/>
        <w:jc w:val="right"/>
        <w:rPr>
          <w:rFonts w:ascii="宋体" w:cs="宋体"/>
          <w:b/>
          <w:color w:val="000000"/>
          <w:kern w:val="0"/>
          <w:sz w:val="18"/>
          <w:szCs w:val="18"/>
        </w:rPr>
      </w:pPr>
      <w:r>
        <w:rPr>
          <w:rFonts w:ascii="宋体" w:cs="宋体" w:hint="eastAsia"/>
          <w:b/>
          <w:color w:val="000000"/>
          <w:kern w:val="0"/>
          <w:sz w:val="18"/>
          <w:szCs w:val="18"/>
        </w:rPr>
        <w:t>中国实验动物学会实验动物模型鉴定与评价工作委员会制</w:t>
      </w:r>
    </w:p>
    <w:p w14:paraId="398D6D7D" w14:textId="77777777" w:rsidR="0097083E" w:rsidRDefault="0097083E" w:rsidP="0097083E">
      <w:pPr>
        <w:spacing w:line="360" w:lineRule="auto"/>
        <w:ind w:firstLineChars="200" w:firstLine="480"/>
        <w:jc w:val="left"/>
        <w:rPr>
          <w:rFonts w:asciiTheme="minorEastAsia" w:hAnsiTheme="minorEastAsia" w:hint="eastAsia"/>
          <w:sz w:val="24"/>
          <w:szCs w:val="24"/>
        </w:rPr>
      </w:pPr>
      <w:r>
        <w:rPr>
          <w:rFonts w:asciiTheme="minorEastAsia" w:hAnsiTheme="minorEastAsia" w:hint="eastAsia"/>
          <w:sz w:val="24"/>
          <w:szCs w:val="24"/>
        </w:rPr>
        <w:lastRenderedPageBreak/>
        <w:t>附件3</w:t>
      </w:r>
    </w:p>
    <w:p w14:paraId="01AE1D9F" w14:textId="77777777" w:rsidR="0097083E" w:rsidRDefault="0097083E" w:rsidP="0097083E">
      <w:pPr>
        <w:autoSpaceDE w:val="0"/>
        <w:autoSpaceDN w:val="0"/>
        <w:adjustRightInd w:val="0"/>
        <w:spacing w:before="1"/>
        <w:jc w:val="center"/>
        <w:rPr>
          <w:rFonts w:ascii="宋体"/>
          <w:b/>
          <w:kern w:val="0"/>
          <w:sz w:val="24"/>
          <w:szCs w:val="24"/>
        </w:rPr>
      </w:pPr>
      <w:r>
        <w:rPr>
          <w:rFonts w:ascii="宋体" w:cs="宋体" w:hint="eastAsia"/>
          <w:b/>
          <w:color w:val="000000"/>
          <w:w w:val="99"/>
          <w:kern w:val="0"/>
          <w:sz w:val="30"/>
          <w:szCs w:val="30"/>
        </w:rPr>
        <w:t>中国实验动物学会实验动物模型研发报告</w:t>
      </w:r>
    </w:p>
    <w:p w14:paraId="0FB2FBA3" w14:textId="77777777" w:rsidR="0097083E" w:rsidRDefault="0097083E" w:rsidP="0097083E">
      <w:pPr>
        <w:widowControl/>
        <w:jc w:val="left"/>
        <w:rPr>
          <w:rFonts w:ascii="宋体" w:cs="宋体"/>
          <w:color w:val="000000"/>
          <w:kern w:val="0"/>
          <w:sz w:val="24"/>
          <w:szCs w:val="24"/>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134"/>
        <w:gridCol w:w="2977"/>
        <w:gridCol w:w="3544"/>
      </w:tblGrid>
      <w:tr w:rsidR="0097083E" w14:paraId="7AD6BD75" w14:textId="77777777" w:rsidTr="00920684">
        <w:trPr>
          <w:jc w:val="center"/>
        </w:trPr>
        <w:tc>
          <w:tcPr>
            <w:tcW w:w="2405" w:type="dxa"/>
            <w:shd w:val="clear" w:color="auto" w:fill="auto"/>
            <w:vAlign w:val="center"/>
          </w:tcPr>
          <w:p w14:paraId="606C4966" w14:textId="77777777" w:rsidR="0097083E" w:rsidRDefault="0097083E" w:rsidP="00920684">
            <w:pPr>
              <w:autoSpaceDE w:val="0"/>
              <w:autoSpaceDN w:val="0"/>
              <w:adjustRightInd w:val="0"/>
              <w:spacing w:before="1"/>
              <w:jc w:val="center"/>
              <w:rPr>
                <w:rFonts w:ascii="宋体"/>
                <w:kern w:val="0"/>
                <w:sz w:val="24"/>
                <w:szCs w:val="24"/>
              </w:rPr>
            </w:pPr>
            <w:r>
              <w:rPr>
                <w:rFonts w:ascii="宋体" w:cs="宋体" w:hint="eastAsia"/>
                <w:color w:val="000000"/>
                <w:kern w:val="0"/>
                <w:sz w:val="24"/>
                <w:szCs w:val="24"/>
              </w:rPr>
              <w:t>实验动物模型名称（中、英文）</w:t>
            </w:r>
          </w:p>
        </w:tc>
        <w:tc>
          <w:tcPr>
            <w:tcW w:w="7655" w:type="dxa"/>
            <w:gridSpan w:val="3"/>
            <w:shd w:val="clear" w:color="auto" w:fill="auto"/>
            <w:vAlign w:val="center"/>
          </w:tcPr>
          <w:p w14:paraId="61A34D27" w14:textId="77777777" w:rsidR="003923D7" w:rsidRDefault="003923D7" w:rsidP="00920684">
            <w:pPr>
              <w:autoSpaceDE w:val="0"/>
              <w:autoSpaceDN w:val="0"/>
              <w:adjustRightInd w:val="0"/>
              <w:spacing w:before="104"/>
              <w:jc w:val="center"/>
              <w:rPr>
                <w:sz w:val="24"/>
                <w:szCs w:val="24"/>
              </w:rPr>
            </w:pPr>
            <w:bookmarkStart w:id="3" w:name="OLE_LINK5"/>
            <w:r w:rsidRPr="00C3177F">
              <w:rPr>
                <w:rFonts w:hint="eastAsia"/>
                <w:sz w:val="24"/>
                <w:szCs w:val="24"/>
              </w:rPr>
              <w:t>新冠病毒不同变异</w:t>
            </w:r>
            <w:proofErr w:type="gramStart"/>
            <w:r w:rsidRPr="00C3177F">
              <w:rPr>
                <w:rFonts w:hint="eastAsia"/>
                <w:sz w:val="24"/>
                <w:szCs w:val="24"/>
              </w:rPr>
              <w:t>株感染</w:t>
            </w:r>
            <w:proofErr w:type="gramEnd"/>
            <w:r w:rsidRPr="00C3177F">
              <w:rPr>
                <w:rFonts w:hint="eastAsia"/>
                <w:sz w:val="24"/>
                <w:szCs w:val="24"/>
              </w:rPr>
              <w:t>叙利亚仓鼠和</w:t>
            </w:r>
            <w:r w:rsidRPr="00C3177F">
              <w:rPr>
                <w:rFonts w:hint="eastAsia"/>
                <w:sz w:val="24"/>
                <w:szCs w:val="24"/>
              </w:rPr>
              <w:t>hACE2</w:t>
            </w:r>
            <w:r w:rsidRPr="00C3177F">
              <w:rPr>
                <w:rFonts w:hint="eastAsia"/>
                <w:sz w:val="24"/>
                <w:szCs w:val="24"/>
              </w:rPr>
              <w:t>小鼠致病力差异显示模型</w:t>
            </w:r>
          </w:p>
          <w:p w14:paraId="401B8554" w14:textId="32C8EFC6" w:rsidR="0097083E" w:rsidRDefault="003923D7" w:rsidP="00920684">
            <w:pPr>
              <w:autoSpaceDE w:val="0"/>
              <w:autoSpaceDN w:val="0"/>
              <w:adjustRightInd w:val="0"/>
              <w:spacing w:before="104"/>
              <w:jc w:val="center"/>
              <w:rPr>
                <w:rFonts w:cs="Times New Roman"/>
                <w:kern w:val="0"/>
                <w:sz w:val="24"/>
                <w:szCs w:val="24"/>
              </w:rPr>
            </w:pPr>
            <w:r w:rsidRPr="00C3177F">
              <w:rPr>
                <w:rFonts w:hint="eastAsia"/>
                <w:sz w:val="24"/>
                <w:szCs w:val="24"/>
              </w:rPr>
              <w:t xml:space="preserve">Syrian hamster and hACE2 mice model of SARS-CoV-2 variants infection </w:t>
            </w:r>
            <w:r>
              <w:rPr>
                <w:rFonts w:hint="eastAsia"/>
                <w:sz w:val="24"/>
                <w:szCs w:val="24"/>
              </w:rPr>
              <w:t xml:space="preserve">and </w:t>
            </w:r>
            <w:r w:rsidRPr="00C3177F">
              <w:rPr>
                <w:rFonts w:hint="eastAsia"/>
                <w:sz w:val="24"/>
                <w:szCs w:val="24"/>
              </w:rPr>
              <w:t xml:space="preserve">pathogenicity difference </w:t>
            </w:r>
            <w:r>
              <w:rPr>
                <w:rFonts w:hint="eastAsia"/>
                <w:sz w:val="24"/>
                <w:szCs w:val="24"/>
              </w:rPr>
              <w:t>demonstration.</w:t>
            </w:r>
            <w:bookmarkEnd w:id="3"/>
          </w:p>
        </w:tc>
      </w:tr>
      <w:tr w:rsidR="0097083E" w14:paraId="79F48F92" w14:textId="77777777" w:rsidTr="00920684">
        <w:trPr>
          <w:jc w:val="center"/>
        </w:trPr>
        <w:tc>
          <w:tcPr>
            <w:tcW w:w="2405" w:type="dxa"/>
            <w:shd w:val="clear" w:color="auto" w:fill="auto"/>
            <w:vAlign w:val="center"/>
          </w:tcPr>
          <w:p w14:paraId="1B2F1875" w14:textId="77777777" w:rsidR="0097083E" w:rsidRDefault="0097083E" w:rsidP="00920684">
            <w:pPr>
              <w:autoSpaceDE w:val="0"/>
              <w:autoSpaceDN w:val="0"/>
              <w:adjustRightInd w:val="0"/>
              <w:spacing w:before="104"/>
              <w:jc w:val="center"/>
              <w:rPr>
                <w:rFonts w:ascii="宋体"/>
                <w:kern w:val="0"/>
                <w:sz w:val="24"/>
                <w:szCs w:val="24"/>
              </w:rPr>
            </w:pPr>
            <w:r>
              <w:rPr>
                <w:rFonts w:ascii="宋体" w:hint="eastAsia"/>
                <w:kern w:val="0"/>
                <w:sz w:val="24"/>
                <w:szCs w:val="24"/>
              </w:rPr>
              <w:t>申请人</w:t>
            </w:r>
            <w:r>
              <w:rPr>
                <w:rFonts w:ascii="宋体"/>
                <w:kern w:val="0"/>
                <w:sz w:val="24"/>
                <w:szCs w:val="24"/>
              </w:rPr>
              <w:t>（</w:t>
            </w:r>
            <w:r>
              <w:rPr>
                <w:rFonts w:ascii="宋体" w:hint="eastAsia"/>
                <w:kern w:val="0"/>
                <w:sz w:val="24"/>
                <w:szCs w:val="24"/>
              </w:rPr>
              <w:t>单位</w:t>
            </w:r>
            <w:r>
              <w:rPr>
                <w:rFonts w:ascii="宋体"/>
                <w:kern w:val="0"/>
                <w:sz w:val="24"/>
                <w:szCs w:val="24"/>
              </w:rPr>
              <w:t>）</w:t>
            </w:r>
            <w:r>
              <w:rPr>
                <w:rFonts w:ascii="宋体" w:cs="宋体" w:hint="eastAsia"/>
                <w:color w:val="000000"/>
                <w:kern w:val="0"/>
                <w:sz w:val="24"/>
                <w:szCs w:val="24"/>
              </w:rPr>
              <w:t>名称</w:t>
            </w:r>
          </w:p>
        </w:tc>
        <w:tc>
          <w:tcPr>
            <w:tcW w:w="7655" w:type="dxa"/>
            <w:gridSpan w:val="3"/>
            <w:shd w:val="clear" w:color="auto" w:fill="auto"/>
            <w:vAlign w:val="center"/>
          </w:tcPr>
          <w:p w14:paraId="78CA0A28" w14:textId="77777777" w:rsidR="0097083E" w:rsidRDefault="0097083E" w:rsidP="00920684">
            <w:pPr>
              <w:autoSpaceDE w:val="0"/>
              <w:autoSpaceDN w:val="0"/>
              <w:adjustRightInd w:val="0"/>
              <w:spacing w:before="104"/>
              <w:jc w:val="center"/>
              <w:rPr>
                <w:rFonts w:ascii="宋体"/>
                <w:kern w:val="0"/>
                <w:sz w:val="24"/>
                <w:szCs w:val="24"/>
              </w:rPr>
            </w:pPr>
            <w:r>
              <w:rPr>
                <w:rFonts w:ascii="宋体" w:hint="eastAsia"/>
                <w:kern w:val="0"/>
                <w:sz w:val="24"/>
                <w:szCs w:val="24"/>
              </w:rPr>
              <w:t>中国医学科学院医学实验动物研究所</w:t>
            </w:r>
          </w:p>
        </w:tc>
      </w:tr>
      <w:tr w:rsidR="0097083E" w14:paraId="09C7347E" w14:textId="77777777" w:rsidTr="00920684">
        <w:trPr>
          <w:jc w:val="center"/>
        </w:trPr>
        <w:tc>
          <w:tcPr>
            <w:tcW w:w="2405" w:type="dxa"/>
            <w:shd w:val="clear" w:color="auto" w:fill="auto"/>
            <w:vAlign w:val="center"/>
          </w:tcPr>
          <w:p w14:paraId="3634DBBC" w14:textId="77777777" w:rsidR="0097083E" w:rsidRDefault="0097083E" w:rsidP="00920684">
            <w:pPr>
              <w:autoSpaceDE w:val="0"/>
              <w:autoSpaceDN w:val="0"/>
              <w:adjustRightInd w:val="0"/>
              <w:spacing w:before="191"/>
              <w:jc w:val="center"/>
              <w:rPr>
                <w:rFonts w:ascii="宋体"/>
                <w:kern w:val="0"/>
                <w:sz w:val="24"/>
                <w:szCs w:val="24"/>
              </w:rPr>
            </w:pPr>
            <w:r>
              <w:rPr>
                <w:rFonts w:ascii="宋体" w:cs="宋体" w:hint="eastAsia"/>
                <w:color w:val="000000"/>
                <w:kern w:val="0"/>
                <w:sz w:val="24"/>
                <w:szCs w:val="24"/>
              </w:rPr>
              <w:t>研究机构（人）地址</w:t>
            </w:r>
          </w:p>
        </w:tc>
        <w:tc>
          <w:tcPr>
            <w:tcW w:w="7655" w:type="dxa"/>
            <w:gridSpan w:val="3"/>
            <w:shd w:val="clear" w:color="auto" w:fill="auto"/>
            <w:vAlign w:val="center"/>
          </w:tcPr>
          <w:p w14:paraId="24DE9357" w14:textId="77777777" w:rsidR="0097083E" w:rsidRDefault="0097083E" w:rsidP="00920684">
            <w:pPr>
              <w:autoSpaceDE w:val="0"/>
              <w:autoSpaceDN w:val="0"/>
              <w:adjustRightInd w:val="0"/>
              <w:spacing w:before="104"/>
              <w:jc w:val="center"/>
              <w:rPr>
                <w:rFonts w:ascii="宋体"/>
                <w:kern w:val="0"/>
                <w:sz w:val="24"/>
                <w:szCs w:val="24"/>
              </w:rPr>
            </w:pPr>
            <w:r>
              <w:rPr>
                <w:rFonts w:ascii="宋体" w:hint="eastAsia"/>
                <w:kern w:val="0"/>
                <w:sz w:val="24"/>
                <w:szCs w:val="24"/>
              </w:rPr>
              <w:t>北京市朝阳区</w:t>
            </w:r>
            <w:proofErr w:type="gramStart"/>
            <w:r>
              <w:rPr>
                <w:rFonts w:ascii="宋体" w:hint="eastAsia"/>
                <w:kern w:val="0"/>
                <w:sz w:val="24"/>
                <w:szCs w:val="24"/>
              </w:rPr>
              <w:t>潘</w:t>
            </w:r>
            <w:proofErr w:type="gramEnd"/>
            <w:r>
              <w:rPr>
                <w:rFonts w:ascii="宋体" w:hint="eastAsia"/>
                <w:kern w:val="0"/>
                <w:sz w:val="24"/>
                <w:szCs w:val="24"/>
              </w:rPr>
              <w:t>家园南里</w:t>
            </w:r>
            <w:r>
              <w:rPr>
                <w:rFonts w:ascii="宋体" w:hint="eastAsia"/>
                <w:kern w:val="0"/>
                <w:sz w:val="24"/>
                <w:szCs w:val="24"/>
              </w:rPr>
              <w:t>5</w:t>
            </w:r>
            <w:r>
              <w:rPr>
                <w:rFonts w:ascii="宋体" w:hint="eastAsia"/>
                <w:kern w:val="0"/>
                <w:sz w:val="24"/>
                <w:szCs w:val="24"/>
              </w:rPr>
              <w:t>号</w:t>
            </w:r>
          </w:p>
        </w:tc>
      </w:tr>
      <w:tr w:rsidR="0097083E" w14:paraId="26D8F46B" w14:textId="77777777" w:rsidTr="00920684">
        <w:trPr>
          <w:jc w:val="center"/>
        </w:trPr>
        <w:tc>
          <w:tcPr>
            <w:tcW w:w="2405" w:type="dxa"/>
            <w:shd w:val="clear" w:color="auto" w:fill="auto"/>
            <w:vAlign w:val="center"/>
          </w:tcPr>
          <w:p w14:paraId="3A358EFB" w14:textId="77777777" w:rsidR="0097083E" w:rsidRDefault="0097083E" w:rsidP="00920684">
            <w:pPr>
              <w:autoSpaceDE w:val="0"/>
              <w:autoSpaceDN w:val="0"/>
              <w:adjustRightInd w:val="0"/>
              <w:spacing w:before="191"/>
              <w:jc w:val="center"/>
              <w:rPr>
                <w:rFonts w:ascii="宋体"/>
                <w:kern w:val="0"/>
                <w:sz w:val="24"/>
                <w:szCs w:val="24"/>
              </w:rPr>
            </w:pPr>
            <w:r>
              <w:rPr>
                <w:rFonts w:ascii="宋体" w:cs="宋体" w:hint="eastAsia"/>
                <w:kern w:val="0"/>
                <w:sz w:val="24"/>
                <w:szCs w:val="24"/>
              </w:rPr>
              <w:t>研究机构（人）电话</w:t>
            </w:r>
          </w:p>
        </w:tc>
        <w:tc>
          <w:tcPr>
            <w:tcW w:w="7655" w:type="dxa"/>
            <w:gridSpan w:val="3"/>
            <w:shd w:val="clear" w:color="auto" w:fill="auto"/>
            <w:vAlign w:val="center"/>
          </w:tcPr>
          <w:p w14:paraId="33BAF86B" w14:textId="77777777" w:rsidR="0097083E" w:rsidRDefault="0097083E" w:rsidP="00920684">
            <w:pPr>
              <w:autoSpaceDE w:val="0"/>
              <w:autoSpaceDN w:val="0"/>
              <w:adjustRightInd w:val="0"/>
              <w:spacing w:before="104"/>
              <w:jc w:val="center"/>
              <w:rPr>
                <w:rFonts w:ascii="宋体"/>
                <w:kern w:val="0"/>
                <w:sz w:val="24"/>
                <w:szCs w:val="24"/>
              </w:rPr>
            </w:pPr>
            <w:r>
              <w:rPr>
                <w:rFonts w:ascii="宋体" w:hint="eastAsia"/>
                <w:kern w:val="0"/>
                <w:sz w:val="24"/>
                <w:szCs w:val="24"/>
              </w:rPr>
              <w:t>0</w:t>
            </w:r>
            <w:r>
              <w:rPr>
                <w:rFonts w:ascii="宋体"/>
                <w:kern w:val="0"/>
                <w:sz w:val="24"/>
                <w:szCs w:val="24"/>
              </w:rPr>
              <w:t>10</w:t>
            </w:r>
            <w:r>
              <w:rPr>
                <w:rFonts w:ascii="宋体" w:hint="eastAsia"/>
                <w:kern w:val="0"/>
                <w:sz w:val="24"/>
                <w:szCs w:val="24"/>
              </w:rPr>
              <w:t>-</w:t>
            </w:r>
            <w:r>
              <w:rPr>
                <w:rFonts w:ascii="宋体"/>
                <w:kern w:val="0"/>
                <w:sz w:val="24"/>
                <w:szCs w:val="24"/>
              </w:rPr>
              <w:t>67775348</w:t>
            </w:r>
          </w:p>
        </w:tc>
      </w:tr>
      <w:tr w:rsidR="0097083E" w14:paraId="1A091124" w14:textId="77777777" w:rsidTr="00920684">
        <w:trPr>
          <w:jc w:val="center"/>
        </w:trPr>
        <w:tc>
          <w:tcPr>
            <w:tcW w:w="2405" w:type="dxa"/>
            <w:shd w:val="clear" w:color="auto" w:fill="auto"/>
            <w:vAlign w:val="center"/>
          </w:tcPr>
          <w:p w14:paraId="6C2574A6" w14:textId="77777777" w:rsidR="0097083E" w:rsidRDefault="0097083E" w:rsidP="00920684">
            <w:pPr>
              <w:autoSpaceDE w:val="0"/>
              <w:autoSpaceDN w:val="0"/>
              <w:adjustRightInd w:val="0"/>
              <w:spacing w:before="191"/>
              <w:jc w:val="center"/>
              <w:rPr>
                <w:rFonts w:ascii="宋体"/>
                <w:kern w:val="0"/>
                <w:sz w:val="24"/>
                <w:szCs w:val="24"/>
              </w:rPr>
            </w:pPr>
            <w:r>
              <w:rPr>
                <w:rFonts w:ascii="宋体" w:cs="宋体" w:hint="eastAsia"/>
                <w:color w:val="000000"/>
                <w:kern w:val="0"/>
                <w:sz w:val="24"/>
                <w:szCs w:val="24"/>
              </w:rPr>
              <w:t>主要研究者及单位</w:t>
            </w:r>
          </w:p>
        </w:tc>
        <w:tc>
          <w:tcPr>
            <w:tcW w:w="7655" w:type="dxa"/>
            <w:gridSpan w:val="3"/>
            <w:shd w:val="clear" w:color="auto" w:fill="auto"/>
            <w:vAlign w:val="center"/>
          </w:tcPr>
          <w:p w14:paraId="73F904F4" w14:textId="68A01CEB" w:rsidR="0097083E" w:rsidRDefault="00D200E3" w:rsidP="00920684">
            <w:pPr>
              <w:jc w:val="center"/>
              <w:rPr>
                <w:sz w:val="24"/>
                <w:szCs w:val="24"/>
              </w:rPr>
            </w:pPr>
            <w:r>
              <w:rPr>
                <w:rFonts w:hint="eastAsia"/>
                <w:sz w:val="24"/>
                <w:szCs w:val="24"/>
              </w:rPr>
              <w:t>杨贺凯</w:t>
            </w:r>
            <w:r w:rsidR="0097083E">
              <w:rPr>
                <w:rFonts w:hint="eastAsia"/>
                <w:sz w:val="24"/>
                <w:szCs w:val="24"/>
              </w:rPr>
              <w:t xml:space="preserve"> </w:t>
            </w:r>
            <w:r w:rsidR="0097083E">
              <w:rPr>
                <w:rFonts w:hint="eastAsia"/>
                <w:sz w:val="24"/>
                <w:szCs w:val="24"/>
              </w:rPr>
              <w:t>中国医学科学院医学实验动物研究所</w:t>
            </w:r>
          </w:p>
          <w:p w14:paraId="33400033" w14:textId="188D9889" w:rsidR="0097083E" w:rsidRDefault="00D200E3" w:rsidP="00920684">
            <w:pPr>
              <w:jc w:val="center"/>
              <w:rPr>
                <w:sz w:val="24"/>
                <w:szCs w:val="24"/>
              </w:rPr>
            </w:pPr>
            <w:r>
              <w:rPr>
                <w:rFonts w:hint="eastAsia"/>
                <w:sz w:val="24"/>
                <w:szCs w:val="24"/>
              </w:rPr>
              <w:t>魏</w:t>
            </w:r>
            <w:r w:rsidR="00A41B95">
              <w:rPr>
                <w:rFonts w:hint="eastAsia"/>
                <w:sz w:val="24"/>
                <w:szCs w:val="24"/>
              </w:rPr>
              <w:t>孝</w:t>
            </w:r>
            <w:r>
              <w:rPr>
                <w:rFonts w:hint="eastAsia"/>
                <w:sz w:val="24"/>
                <w:szCs w:val="24"/>
              </w:rPr>
              <w:t>辉</w:t>
            </w:r>
            <w:r w:rsidR="0097083E">
              <w:rPr>
                <w:rFonts w:hint="eastAsia"/>
                <w:sz w:val="24"/>
                <w:szCs w:val="24"/>
              </w:rPr>
              <w:t xml:space="preserve"> </w:t>
            </w:r>
            <w:r w:rsidR="0097083E">
              <w:rPr>
                <w:rFonts w:hint="eastAsia"/>
                <w:sz w:val="24"/>
                <w:szCs w:val="24"/>
              </w:rPr>
              <w:t>中国医学科学院医学实验动物研究所</w:t>
            </w:r>
          </w:p>
          <w:p w14:paraId="39546C3C" w14:textId="77777777" w:rsidR="0097083E" w:rsidRDefault="0097083E" w:rsidP="00920684">
            <w:pPr>
              <w:jc w:val="center"/>
              <w:rPr>
                <w:sz w:val="24"/>
                <w:szCs w:val="24"/>
              </w:rPr>
            </w:pPr>
            <w:r>
              <w:rPr>
                <w:rFonts w:hint="eastAsia"/>
                <w:sz w:val="24"/>
                <w:szCs w:val="24"/>
              </w:rPr>
              <w:t>武婧</w:t>
            </w:r>
            <w:r>
              <w:rPr>
                <w:rFonts w:hint="eastAsia"/>
                <w:sz w:val="24"/>
                <w:szCs w:val="24"/>
              </w:rPr>
              <w:t xml:space="preserve"> </w:t>
            </w:r>
            <w:r>
              <w:rPr>
                <w:sz w:val="24"/>
                <w:szCs w:val="24"/>
              </w:rPr>
              <w:t xml:space="preserve">  </w:t>
            </w:r>
            <w:r>
              <w:rPr>
                <w:rFonts w:hint="eastAsia"/>
                <w:sz w:val="24"/>
                <w:szCs w:val="24"/>
              </w:rPr>
              <w:t>中国医学科学院医学实验动物研究所</w:t>
            </w:r>
          </w:p>
          <w:p w14:paraId="76C90D1D" w14:textId="77777777" w:rsidR="0097083E" w:rsidRPr="00E10F5D" w:rsidRDefault="0097083E" w:rsidP="00920684">
            <w:pPr>
              <w:jc w:val="center"/>
              <w:rPr>
                <w:rFonts w:asciiTheme="minorHAnsi"/>
                <w:sz w:val="24"/>
                <w:szCs w:val="24"/>
              </w:rPr>
            </w:pPr>
            <w:r>
              <w:rPr>
                <w:rFonts w:hint="eastAsia"/>
                <w:sz w:val="24"/>
                <w:szCs w:val="24"/>
              </w:rPr>
              <w:t>刘江宁</w:t>
            </w:r>
            <w:r>
              <w:rPr>
                <w:rFonts w:hint="eastAsia"/>
                <w:sz w:val="24"/>
                <w:szCs w:val="24"/>
              </w:rPr>
              <w:t xml:space="preserve"> </w:t>
            </w:r>
            <w:r>
              <w:rPr>
                <w:rFonts w:hint="eastAsia"/>
                <w:sz w:val="24"/>
                <w:szCs w:val="24"/>
              </w:rPr>
              <w:t>中国医学科学院医学实验动物研究所</w:t>
            </w:r>
          </w:p>
        </w:tc>
      </w:tr>
      <w:tr w:rsidR="0097083E" w14:paraId="3CE12490" w14:textId="77777777" w:rsidTr="00920684">
        <w:trPr>
          <w:jc w:val="center"/>
        </w:trPr>
        <w:tc>
          <w:tcPr>
            <w:tcW w:w="2405" w:type="dxa"/>
            <w:shd w:val="clear" w:color="auto" w:fill="auto"/>
            <w:vAlign w:val="center"/>
          </w:tcPr>
          <w:p w14:paraId="68E35270" w14:textId="77777777" w:rsidR="0097083E" w:rsidRDefault="0097083E" w:rsidP="00920684">
            <w:pPr>
              <w:autoSpaceDE w:val="0"/>
              <w:autoSpaceDN w:val="0"/>
              <w:adjustRightInd w:val="0"/>
              <w:spacing w:before="191" w:line="401" w:lineRule="auto"/>
              <w:jc w:val="center"/>
              <w:rPr>
                <w:rFonts w:ascii="宋体"/>
                <w:kern w:val="0"/>
                <w:sz w:val="24"/>
                <w:szCs w:val="24"/>
              </w:rPr>
            </w:pPr>
            <w:r>
              <w:rPr>
                <w:rFonts w:ascii="宋体" w:cs="宋体" w:hint="eastAsia"/>
                <w:color w:val="000000"/>
                <w:kern w:val="0"/>
                <w:sz w:val="24"/>
                <w:szCs w:val="24"/>
              </w:rPr>
              <w:t>研究起止日期</w:t>
            </w:r>
          </w:p>
        </w:tc>
        <w:tc>
          <w:tcPr>
            <w:tcW w:w="7655" w:type="dxa"/>
            <w:gridSpan w:val="3"/>
            <w:shd w:val="clear" w:color="auto" w:fill="auto"/>
            <w:vAlign w:val="center"/>
          </w:tcPr>
          <w:p w14:paraId="73DE9403" w14:textId="77777777" w:rsidR="0097083E" w:rsidRDefault="0097083E" w:rsidP="00920684">
            <w:pPr>
              <w:autoSpaceDE w:val="0"/>
              <w:autoSpaceDN w:val="0"/>
              <w:adjustRightInd w:val="0"/>
              <w:spacing w:before="191" w:line="401" w:lineRule="auto"/>
              <w:ind w:firstLineChars="250" w:firstLine="600"/>
              <w:jc w:val="center"/>
              <w:rPr>
                <w:rFonts w:ascii="宋体" w:cs="宋体"/>
                <w:color w:val="000000"/>
                <w:kern w:val="0"/>
                <w:sz w:val="24"/>
                <w:szCs w:val="24"/>
              </w:rPr>
            </w:pPr>
            <w:r>
              <w:rPr>
                <w:rFonts w:ascii="宋体" w:cs="宋体" w:hint="eastAsia"/>
                <w:color w:val="000000"/>
                <w:kern w:val="0"/>
                <w:sz w:val="24"/>
                <w:szCs w:val="24"/>
              </w:rPr>
              <w:t>2</w:t>
            </w:r>
            <w:r>
              <w:rPr>
                <w:rFonts w:ascii="宋体" w:cs="宋体"/>
                <w:color w:val="000000"/>
                <w:kern w:val="0"/>
                <w:sz w:val="24"/>
                <w:szCs w:val="24"/>
              </w:rPr>
              <w:t>02</w:t>
            </w:r>
            <w:r>
              <w:rPr>
                <w:rFonts w:ascii="宋体" w:cs="宋体" w:hint="eastAsia"/>
                <w:color w:val="000000"/>
                <w:kern w:val="0"/>
                <w:sz w:val="24"/>
                <w:szCs w:val="24"/>
              </w:rPr>
              <w:t>3</w:t>
            </w:r>
            <w:r>
              <w:rPr>
                <w:rFonts w:ascii="宋体" w:cs="宋体" w:hint="eastAsia"/>
                <w:color w:val="000000"/>
                <w:kern w:val="0"/>
                <w:sz w:val="24"/>
                <w:szCs w:val="24"/>
              </w:rPr>
              <w:t>年</w:t>
            </w:r>
            <w:r>
              <w:rPr>
                <w:rFonts w:ascii="宋体" w:cs="宋体" w:hint="eastAsia"/>
                <w:color w:val="000000"/>
                <w:kern w:val="0"/>
                <w:sz w:val="24"/>
                <w:szCs w:val="24"/>
              </w:rPr>
              <w:t xml:space="preserve"> 9</w:t>
            </w:r>
            <w:r>
              <w:rPr>
                <w:rFonts w:ascii="宋体" w:cs="宋体"/>
                <w:color w:val="000000"/>
                <w:kern w:val="0"/>
                <w:sz w:val="24"/>
                <w:szCs w:val="24"/>
              </w:rPr>
              <w:t xml:space="preserve"> </w:t>
            </w:r>
            <w:r>
              <w:rPr>
                <w:rFonts w:ascii="宋体" w:cs="宋体" w:hint="eastAsia"/>
                <w:color w:val="000000"/>
                <w:kern w:val="0"/>
                <w:sz w:val="24"/>
                <w:szCs w:val="24"/>
              </w:rPr>
              <w:t>月</w:t>
            </w:r>
            <w:r>
              <w:rPr>
                <w:rFonts w:ascii="宋体" w:cs="宋体" w:hint="eastAsia"/>
                <w:color w:val="000000"/>
                <w:kern w:val="0"/>
                <w:sz w:val="24"/>
                <w:szCs w:val="24"/>
              </w:rPr>
              <w:t xml:space="preserve"> </w:t>
            </w:r>
            <w:r>
              <w:rPr>
                <w:rFonts w:ascii="宋体" w:cs="宋体" w:hint="eastAsia"/>
                <w:color w:val="000000"/>
                <w:kern w:val="0"/>
                <w:sz w:val="24"/>
                <w:szCs w:val="24"/>
              </w:rPr>
              <w:t>至</w:t>
            </w:r>
            <w:r>
              <w:rPr>
                <w:rFonts w:ascii="宋体" w:cs="宋体"/>
                <w:color w:val="000000"/>
                <w:kern w:val="0"/>
                <w:sz w:val="24"/>
                <w:szCs w:val="24"/>
              </w:rPr>
              <w:t xml:space="preserve">  202</w:t>
            </w:r>
            <w:r>
              <w:rPr>
                <w:rFonts w:ascii="宋体" w:cs="宋体" w:hint="eastAsia"/>
                <w:color w:val="000000"/>
                <w:kern w:val="0"/>
                <w:sz w:val="24"/>
                <w:szCs w:val="24"/>
              </w:rPr>
              <w:t>4</w:t>
            </w:r>
            <w:r>
              <w:rPr>
                <w:rFonts w:ascii="宋体" w:cs="宋体"/>
                <w:color w:val="000000"/>
                <w:kern w:val="0"/>
                <w:sz w:val="24"/>
                <w:szCs w:val="24"/>
              </w:rPr>
              <w:t xml:space="preserve"> </w:t>
            </w:r>
            <w:r>
              <w:rPr>
                <w:rFonts w:ascii="宋体" w:cs="宋体" w:hint="eastAsia"/>
                <w:color w:val="000000"/>
                <w:kern w:val="0"/>
                <w:sz w:val="24"/>
                <w:szCs w:val="24"/>
              </w:rPr>
              <w:t>年</w:t>
            </w:r>
            <w:r>
              <w:rPr>
                <w:rFonts w:ascii="宋体" w:cs="宋体" w:hint="eastAsia"/>
                <w:color w:val="000000"/>
                <w:kern w:val="0"/>
                <w:sz w:val="24"/>
                <w:szCs w:val="24"/>
              </w:rPr>
              <w:t xml:space="preserve"> 6</w:t>
            </w:r>
            <w:r>
              <w:rPr>
                <w:rFonts w:ascii="宋体" w:cs="宋体" w:hint="eastAsia"/>
                <w:color w:val="000000"/>
                <w:kern w:val="0"/>
                <w:sz w:val="24"/>
                <w:szCs w:val="24"/>
              </w:rPr>
              <w:t>月</w:t>
            </w:r>
          </w:p>
        </w:tc>
      </w:tr>
      <w:tr w:rsidR="0097083E" w14:paraId="4656FF44" w14:textId="77777777" w:rsidTr="00920684">
        <w:trPr>
          <w:jc w:val="center"/>
        </w:trPr>
        <w:tc>
          <w:tcPr>
            <w:tcW w:w="2405" w:type="dxa"/>
            <w:shd w:val="clear" w:color="auto" w:fill="auto"/>
            <w:vAlign w:val="center"/>
          </w:tcPr>
          <w:p w14:paraId="24446A54" w14:textId="77777777" w:rsidR="0097083E" w:rsidRDefault="0097083E" w:rsidP="00920684">
            <w:pPr>
              <w:autoSpaceDE w:val="0"/>
              <w:autoSpaceDN w:val="0"/>
              <w:adjustRightInd w:val="0"/>
              <w:spacing w:before="191" w:line="401" w:lineRule="auto"/>
              <w:jc w:val="center"/>
              <w:rPr>
                <w:rFonts w:ascii="宋体"/>
                <w:kern w:val="0"/>
                <w:sz w:val="24"/>
                <w:szCs w:val="24"/>
              </w:rPr>
            </w:pPr>
            <w:r>
              <w:rPr>
                <w:rFonts w:ascii="宋体" w:cs="宋体" w:hint="eastAsia"/>
                <w:color w:val="000000"/>
                <w:kern w:val="0"/>
                <w:sz w:val="24"/>
                <w:szCs w:val="24"/>
              </w:rPr>
              <w:t>原始资料的保存地点</w:t>
            </w:r>
          </w:p>
        </w:tc>
        <w:tc>
          <w:tcPr>
            <w:tcW w:w="7655" w:type="dxa"/>
            <w:gridSpan w:val="3"/>
            <w:shd w:val="clear" w:color="auto" w:fill="auto"/>
            <w:vAlign w:val="center"/>
          </w:tcPr>
          <w:p w14:paraId="6FAFCCF6" w14:textId="77777777" w:rsidR="0097083E" w:rsidRDefault="0097083E" w:rsidP="00920684">
            <w:pPr>
              <w:autoSpaceDE w:val="0"/>
              <w:autoSpaceDN w:val="0"/>
              <w:adjustRightInd w:val="0"/>
              <w:spacing w:before="104"/>
              <w:jc w:val="center"/>
              <w:rPr>
                <w:rFonts w:ascii="宋体"/>
                <w:kern w:val="0"/>
                <w:sz w:val="24"/>
                <w:szCs w:val="24"/>
              </w:rPr>
            </w:pPr>
            <w:r>
              <w:rPr>
                <w:rFonts w:ascii="宋体" w:hint="eastAsia"/>
                <w:kern w:val="0"/>
                <w:sz w:val="24"/>
                <w:szCs w:val="24"/>
              </w:rPr>
              <w:t>北京市朝阳区</w:t>
            </w:r>
            <w:proofErr w:type="gramStart"/>
            <w:r>
              <w:rPr>
                <w:rFonts w:ascii="宋体" w:hint="eastAsia"/>
                <w:kern w:val="0"/>
                <w:sz w:val="24"/>
                <w:szCs w:val="24"/>
              </w:rPr>
              <w:t>潘</w:t>
            </w:r>
            <w:proofErr w:type="gramEnd"/>
            <w:r>
              <w:rPr>
                <w:rFonts w:ascii="宋体" w:hint="eastAsia"/>
                <w:kern w:val="0"/>
                <w:sz w:val="24"/>
                <w:szCs w:val="24"/>
              </w:rPr>
              <w:t>家园南里</w:t>
            </w:r>
            <w:r>
              <w:rPr>
                <w:rFonts w:ascii="宋体" w:hint="eastAsia"/>
                <w:kern w:val="0"/>
                <w:sz w:val="24"/>
                <w:szCs w:val="24"/>
              </w:rPr>
              <w:t>5</w:t>
            </w:r>
            <w:r>
              <w:rPr>
                <w:rFonts w:ascii="宋体" w:hint="eastAsia"/>
                <w:kern w:val="0"/>
                <w:sz w:val="24"/>
                <w:szCs w:val="24"/>
              </w:rPr>
              <w:t>号</w:t>
            </w:r>
          </w:p>
        </w:tc>
      </w:tr>
      <w:tr w:rsidR="0097083E" w14:paraId="1360ED6E" w14:textId="77777777" w:rsidTr="00920684">
        <w:trPr>
          <w:jc w:val="center"/>
        </w:trPr>
        <w:tc>
          <w:tcPr>
            <w:tcW w:w="2405" w:type="dxa"/>
            <w:shd w:val="clear" w:color="auto" w:fill="auto"/>
            <w:vAlign w:val="center"/>
          </w:tcPr>
          <w:p w14:paraId="128B9DF6" w14:textId="77777777" w:rsidR="0097083E" w:rsidRDefault="0097083E" w:rsidP="00920684">
            <w:pPr>
              <w:autoSpaceDE w:val="0"/>
              <w:autoSpaceDN w:val="0"/>
              <w:adjustRightInd w:val="0"/>
              <w:spacing w:before="99" w:line="240" w:lineRule="atLeast"/>
              <w:ind w:left="2866" w:right="854" w:hanging="2865"/>
              <w:jc w:val="center"/>
              <w:rPr>
                <w:rFonts w:ascii="宋体"/>
                <w:kern w:val="0"/>
                <w:sz w:val="24"/>
                <w:szCs w:val="24"/>
              </w:rPr>
            </w:pPr>
            <w:r>
              <w:rPr>
                <w:rFonts w:ascii="宋体" w:cs="宋体" w:hint="eastAsia"/>
                <w:color w:val="000000"/>
                <w:kern w:val="0"/>
                <w:sz w:val="24"/>
                <w:szCs w:val="24"/>
              </w:rPr>
              <w:t>联系人姓名</w:t>
            </w:r>
          </w:p>
        </w:tc>
        <w:tc>
          <w:tcPr>
            <w:tcW w:w="1134" w:type="dxa"/>
            <w:shd w:val="clear" w:color="auto" w:fill="auto"/>
            <w:vAlign w:val="center"/>
          </w:tcPr>
          <w:p w14:paraId="11379A12" w14:textId="3B23B116" w:rsidR="0097083E" w:rsidRDefault="004D49B6" w:rsidP="00920684">
            <w:pPr>
              <w:autoSpaceDE w:val="0"/>
              <w:autoSpaceDN w:val="0"/>
              <w:adjustRightInd w:val="0"/>
              <w:spacing w:before="104" w:line="240" w:lineRule="atLeast"/>
              <w:jc w:val="center"/>
              <w:rPr>
                <w:rFonts w:ascii="宋体"/>
                <w:kern w:val="0"/>
                <w:sz w:val="24"/>
                <w:szCs w:val="24"/>
              </w:rPr>
            </w:pPr>
            <w:r>
              <w:rPr>
                <w:rFonts w:ascii="宋体" w:hint="eastAsia"/>
                <w:kern w:val="0"/>
                <w:sz w:val="24"/>
                <w:szCs w:val="24"/>
              </w:rPr>
              <w:t>杨贺凯</w:t>
            </w:r>
          </w:p>
        </w:tc>
        <w:tc>
          <w:tcPr>
            <w:tcW w:w="2977" w:type="dxa"/>
            <w:shd w:val="clear" w:color="auto" w:fill="auto"/>
            <w:vAlign w:val="center"/>
          </w:tcPr>
          <w:p w14:paraId="1D1E64C1" w14:textId="01DF9EDA" w:rsidR="0097083E" w:rsidRDefault="0097083E" w:rsidP="00920684">
            <w:pPr>
              <w:autoSpaceDE w:val="0"/>
              <w:autoSpaceDN w:val="0"/>
              <w:adjustRightInd w:val="0"/>
              <w:spacing w:before="99" w:line="240" w:lineRule="atLeast"/>
              <w:ind w:left="2866" w:right="854" w:hanging="2865"/>
              <w:jc w:val="center"/>
              <w:rPr>
                <w:rFonts w:ascii="宋体"/>
                <w:kern w:val="0"/>
                <w:sz w:val="24"/>
                <w:szCs w:val="24"/>
              </w:rPr>
            </w:pPr>
            <w:r>
              <w:rPr>
                <w:rFonts w:ascii="宋体" w:hint="eastAsia"/>
                <w:kern w:val="0"/>
                <w:sz w:val="24"/>
                <w:szCs w:val="24"/>
              </w:rPr>
              <w:t>电话：</w:t>
            </w:r>
            <w:r w:rsidR="004D49B6">
              <w:rPr>
                <w:rFonts w:ascii="宋体" w:hint="eastAsia"/>
                <w:kern w:val="0"/>
                <w:szCs w:val="21"/>
              </w:rPr>
              <w:t>13324071000</w:t>
            </w:r>
          </w:p>
        </w:tc>
        <w:tc>
          <w:tcPr>
            <w:tcW w:w="3544" w:type="dxa"/>
            <w:shd w:val="clear" w:color="auto" w:fill="auto"/>
            <w:vAlign w:val="center"/>
          </w:tcPr>
          <w:p w14:paraId="320C0D24" w14:textId="1D7CCCA5" w:rsidR="0097083E" w:rsidRDefault="00D72DB0" w:rsidP="00D72DB0">
            <w:pPr>
              <w:autoSpaceDE w:val="0"/>
              <w:autoSpaceDN w:val="0"/>
              <w:adjustRightInd w:val="0"/>
              <w:spacing w:before="99" w:line="240" w:lineRule="atLeast"/>
              <w:ind w:left="120" w:right="854" w:hangingChars="50" w:hanging="120"/>
              <w:jc w:val="left"/>
              <w:rPr>
                <w:rFonts w:ascii="宋体"/>
                <w:kern w:val="0"/>
                <w:sz w:val="24"/>
                <w:szCs w:val="24"/>
              </w:rPr>
            </w:pPr>
            <w:r>
              <w:rPr>
                <w:rFonts w:ascii="宋体" w:hint="eastAsia"/>
                <w:kern w:val="0"/>
                <w:sz w:val="24"/>
                <w:szCs w:val="24"/>
              </w:rPr>
              <w:t>邮箱：</w:t>
            </w:r>
            <w:r w:rsidR="004D49B6" w:rsidRPr="00D72DB0">
              <w:rPr>
                <w:rFonts w:ascii="宋体" w:hint="eastAsia"/>
                <w:kern w:val="0"/>
                <w:sz w:val="20"/>
                <w:szCs w:val="20"/>
              </w:rPr>
              <w:t>yang.he.kai@</w:t>
            </w:r>
            <w:r w:rsidRPr="00D72DB0">
              <w:rPr>
                <w:rFonts w:ascii="宋体" w:hint="eastAsia"/>
                <w:kern w:val="0"/>
                <w:sz w:val="20"/>
                <w:szCs w:val="20"/>
              </w:rPr>
              <w:t>foxmail.com</w:t>
            </w:r>
          </w:p>
        </w:tc>
      </w:tr>
      <w:tr w:rsidR="0097083E" w14:paraId="1E467C9A" w14:textId="77777777" w:rsidTr="00920684">
        <w:trPr>
          <w:trHeight w:val="2673"/>
          <w:jc w:val="center"/>
        </w:trPr>
        <w:tc>
          <w:tcPr>
            <w:tcW w:w="10060" w:type="dxa"/>
            <w:gridSpan w:val="4"/>
            <w:shd w:val="clear" w:color="auto" w:fill="auto"/>
          </w:tcPr>
          <w:p w14:paraId="08815627" w14:textId="77777777" w:rsidR="0097083E" w:rsidRPr="00A21466" w:rsidRDefault="0097083E" w:rsidP="00920684">
            <w:pPr>
              <w:rPr>
                <w:sz w:val="24"/>
                <w:szCs w:val="24"/>
              </w:rPr>
            </w:pPr>
            <w:r>
              <w:rPr>
                <w:rFonts w:hint="eastAsia"/>
                <w:sz w:val="24"/>
                <w:szCs w:val="24"/>
              </w:rPr>
              <w:t>一、摘要（简述研究的目的和意义，主要造模方法、与临床的相似度及评价方法，概述模型的创新点和应用价值）</w:t>
            </w:r>
          </w:p>
          <w:p w14:paraId="6088F27B" w14:textId="2CA8F74A" w:rsidR="00385AA6" w:rsidDel="006E4123" w:rsidRDefault="00385AA6" w:rsidP="00385AA6">
            <w:pPr>
              <w:ind w:firstLineChars="200" w:firstLine="420"/>
              <w:rPr>
                <w:del w:id="4" w:author="魏 孝辉" w:date="2024-11-12T14:20:00Z"/>
              </w:rPr>
            </w:pPr>
            <w:r>
              <w:rPr>
                <w:rFonts w:hint="eastAsia"/>
              </w:rPr>
              <w:t>新型冠状病毒</w:t>
            </w:r>
            <w:r w:rsidRPr="005D7356">
              <w:t>（</w:t>
            </w:r>
            <w:r>
              <w:rPr>
                <w:rFonts w:hint="eastAsia"/>
              </w:rPr>
              <w:t>Severe Acute R</w:t>
            </w:r>
            <w:r w:rsidRPr="000E2A6E">
              <w:t xml:space="preserve">espiratory </w:t>
            </w:r>
            <w:r>
              <w:rPr>
                <w:rFonts w:hint="eastAsia"/>
              </w:rPr>
              <w:t>S</w:t>
            </w:r>
            <w:r w:rsidRPr="000E2A6E">
              <w:t>yndrome</w:t>
            </w:r>
            <w:r>
              <w:rPr>
                <w:rFonts w:hint="eastAsia"/>
              </w:rPr>
              <w:t xml:space="preserve"> Coronavirus 2, SARS-CoV-2</w:t>
            </w:r>
            <w:r w:rsidRPr="005D7356">
              <w:t>）</w:t>
            </w:r>
            <w:r>
              <w:rPr>
                <w:rFonts w:hint="eastAsia"/>
              </w:rPr>
              <w:t>是冠状</w:t>
            </w:r>
            <w:r w:rsidRPr="005D7356">
              <w:t>病毒属，为</w:t>
            </w:r>
            <w:r>
              <w:rPr>
                <w:rFonts w:hint="eastAsia"/>
              </w:rPr>
              <w:t>有包膜的</w:t>
            </w:r>
            <w:r w:rsidRPr="005D7356">
              <w:t>单股</w:t>
            </w:r>
            <w:r>
              <w:rPr>
                <w:rFonts w:hint="eastAsia"/>
              </w:rPr>
              <w:t>正</w:t>
            </w:r>
            <w:r w:rsidRPr="005D7356">
              <w:t>链</w:t>
            </w:r>
            <w:r w:rsidRPr="005D7356">
              <w:t>RNA</w:t>
            </w:r>
            <w:r w:rsidRPr="005D7356">
              <w:t>病毒。</w:t>
            </w:r>
            <w:r>
              <w:rPr>
                <w:rFonts w:hint="eastAsia"/>
              </w:rPr>
              <w:t>截止</w:t>
            </w:r>
            <w:r>
              <w:rPr>
                <w:rFonts w:hint="eastAsia"/>
              </w:rPr>
              <w:t>2022</w:t>
            </w:r>
            <w:r>
              <w:rPr>
                <w:rFonts w:hint="eastAsia"/>
              </w:rPr>
              <w:t>年年底，</w:t>
            </w:r>
            <w:r>
              <w:rPr>
                <w:rFonts w:hint="eastAsia"/>
              </w:rPr>
              <w:t>SARS-CoV-2</w:t>
            </w:r>
            <w:r>
              <w:rPr>
                <w:rFonts w:hint="eastAsia"/>
              </w:rPr>
              <w:t>已在世界范围内造成了</w:t>
            </w:r>
            <w:r>
              <w:rPr>
                <w:rFonts w:hint="eastAsia"/>
              </w:rPr>
              <w:t>660</w:t>
            </w:r>
            <w:r>
              <w:rPr>
                <w:rFonts w:hint="eastAsia"/>
              </w:rPr>
              <w:t>余万人死亡。</w:t>
            </w:r>
            <w:r w:rsidR="0076195F" w:rsidRPr="00885FF2">
              <w:t>新冠病毒</w:t>
            </w:r>
            <w:proofErr w:type="gramStart"/>
            <w:r w:rsidR="0076195F">
              <w:rPr>
                <w:rFonts w:hint="eastAsia"/>
              </w:rPr>
              <w:t>原始株</w:t>
            </w:r>
            <w:r w:rsidR="0076195F" w:rsidRPr="00885FF2">
              <w:t>于</w:t>
            </w:r>
            <w:r w:rsidR="0076195F" w:rsidRPr="00885FF2">
              <w:t>2019</w:t>
            </w:r>
            <w:r w:rsidR="0076195F" w:rsidRPr="00885FF2">
              <w:t>年</w:t>
            </w:r>
            <w:r w:rsidR="0076195F" w:rsidRPr="00885FF2">
              <w:t>12</w:t>
            </w:r>
            <w:r w:rsidR="0076195F" w:rsidRPr="00885FF2">
              <w:t>月</w:t>
            </w:r>
            <w:proofErr w:type="gramEnd"/>
            <w:r w:rsidR="0076195F" w:rsidRPr="00885FF2">
              <w:t>在中国武汉被发现</w:t>
            </w:r>
            <w:r w:rsidR="0076195F">
              <w:rPr>
                <w:rFonts w:hint="eastAsia"/>
              </w:rPr>
              <w:t>，</w:t>
            </w:r>
            <w:r w:rsidR="0076195F" w:rsidRPr="00972F25">
              <w:t>感染武汉株的患者通常会出现发热、干咳、疲劳、淋巴细胞减少等症状，严重时可能导致急性呼吸窘迫综合征</w:t>
            </w:r>
            <w:r w:rsidR="0076195F">
              <w:rPr>
                <w:rFonts w:hint="eastAsia"/>
              </w:rPr>
              <w:t>。</w:t>
            </w:r>
            <w:r>
              <w:rPr>
                <w:rFonts w:hint="eastAsia"/>
              </w:rPr>
              <w:t>由于</w:t>
            </w:r>
            <w:r>
              <w:rPr>
                <w:rFonts w:hint="eastAsia"/>
              </w:rPr>
              <w:t>RNA</w:t>
            </w:r>
            <w:r>
              <w:rPr>
                <w:rFonts w:hint="eastAsia"/>
              </w:rPr>
              <w:t>病毒的高变异性，迄今为止，已有</w:t>
            </w:r>
            <w:r>
              <w:rPr>
                <w:rFonts w:hint="eastAsia"/>
              </w:rPr>
              <w:t>5</w:t>
            </w:r>
            <w:r>
              <w:rPr>
                <w:rFonts w:hint="eastAsia"/>
              </w:rPr>
              <w:t>种主要的受</w:t>
            </w:r>
            <w:r>
              <w:rPr>
                <w:rFonts w:hint="eastAsia"/>
              </w:rPr>
              <w:lastRenderedPageBreak/>
              <w:t>关注变异株（</w:t>
            </w:r>
            <w:r w:rsidRPr="004F163A">
              <w:t xml:space="preserve">variants of concern </w:t>
            </w:r>
            <w:r>
              <w:rPr>
                <w:rFonts w:hint="eastAsia"/>
              </w:rPr>
              <w:t>,</w:t>
            </w:r>
            <w:r w:rsidRPr="004F163A">
              <w:t>VOCs</w:t>
            </w:r>
            <w:r>
              <w:rPr>
                <w:rFonts w:hint="eastAsia"/>
              </w:rPr>
              <w:t>）分别是：</w:t>
            </w:r>
            <w:r w:rsidRPr="004F163A">
              <w:t xml:space="preserve">Alpha, Beta, Gamma, Delta, </w:t>
            </w:r>
            <w:r>
              <w:rPr>
                <w:rFonts w:hint="eastAsia"/>
              </w:rPr>
              <w:t>和</w:t>
            </w:r>
            <w:r w:rsidRPr="004F163A">
              <w:t>Omicron</w:t>
            </w:r>
            <w:r>
              <w:rPr>
                <w:rFonts w:hint="eastAsia"/>
              </w:rPr>
              <w:t>。自</w:t>
            </w:r>
            <w:r w:rsidRPr="004F163A">
              <w:t>Omicron</w:t>
            </w:r>
            <w:r>
              <w:rPr>
                <w:rFonts w:hint="eastAsia"/>
              </w:rPr>
              <w:t>成为主要流行株之后，在免疫压力下其迅速演化出多种</w:t>
            </w:r>
            <w:r w:rsidRPr="00096AF6">
              <w:rPr>
                <w:rFonts w:hint="eastAsia"/>
              </w:rPr>
              <w:t>亚</w:t>
            </w:r>
            <w:r>
              <w:rPr>
                <w:rFonts w:hint="eastAsia"/>
              </w:rPr>
              <w:t>变异株，包括</w:t>
            </w:r>
            <w:r w:rsidRPr="00EC67A8">
              <w:t xml:space="preserve">BA.1, BA.2, BA.3, BA.4/5, BQ.1, BF.7, XBB.1, EG.5 </w:t>
            </w:r>
            <w:r>
              <w:rPr>
                <w:rFonts w:hint="eastAsia"/>
              </w:rPr>
              <w:t>和</w:t>
            </w:r>
            <w:r w:rsidRPr="00EC67A8">
              <w:t xml:space="preserve"> JN.1</w:t>
            </w:r>
            <w:r>
              <w:rPr>
                <w:rFonts w:hint="eastAsia"/>
              </w:rPr>
              <w:t>。这些变异株的毒力显著的减弱，但传播力和免疫逃逸能力也随之增强，这极大增加了公共医疗系统的负担。</w:t>
            </w:r>
          </w:p>
          <w:p w14:paraId="00CB366C" w14:textId="77777777" w:rsidR="00385AA6" w:rsidRDefault="00385AA6" w:rsidP="00385AA6">
            <w:pPr>
              <w:ind w:firstLineChars="200" w:firstLine="420"/>
            </w:pPr>
            <w:r>
              <w:rPr>
                <w:rFonts w:hint="eastAsia"/>
              </w:rPr>
              <w:t>虽然人群普遍接种了针对新冠病毒的疫苗，国家和政府也采取了一系列公共卫生和临床医疗干预措施，且学界普遍认为新冠病毒的致病力随时间减弱，但是随着变异株的出现，突破感染和二次甚至多次反复感染导致重症甚至死亡的案例仍时有发生。</w:t>
            </w:r>
          </w:p>
          <w:p w14:paraId="0EF389A1" w14:textId="25E1C1C7" w:rsidR="00385AA6" w:rsidRPr="00B27164" w:rsidRDefault="00385AA6" w:rsidP="00B27164">
            <w:pPr>
              <w:ind w:firstLineChars="200" w:firstLine="420"/>
              <w:rPr>
                <w:rFonts w:hint="eastAsia"/>
              </w:rPr>
            </w:pPr>
            <w:r>
              <w:rPr>
                <w:rFonts w:hint="eastAsia"/>
              </w:rPr>
              <w:t>自新冠病毒出现以来，已有多种动物模型被相继开发，包括转基因小鼠、叙利亚仓鼠、雪貂和非人灵长类动物。综合考虑，叙利亚仓鼠作为一种对新冠病毒天然敏感的动物模型，其免疫系统和体内代谢较小鼠模型而言与人类更为接近，感染后的症状也能贴近临床患者，是研究新型冠状病毒感染的一种理想模型。</w:t>
            </w:r>
            <w:r w:rsidR="00B27164">
              <w:rPr>
                <w:rFonts w:hint="eastAsia"/>
              </w:rPr>
              <w:t>受体人源化</w:t>
            </w:r>
            <w:r w:rsidR="00B27164" w:rsidRPr="00096AF6">
              <w:t>hACE2</w:t>
            </w:r>
            <w:r w:rsidR="00B27164" w:rsidRPr="00096AF6">
              <w:rPr>
                <w:rFonts w:hint="eastAsia"/>
              </w:rPr>
              <w:t>小鼠作为近年来</w:t>
            </w:r>
            <w:r w:rsidR="00B27164">
              <w:rPr>
                <w:rFonts w:hint="eastAsia"/>
              </w:rPr>
              <w:t>被广泛使用的用于新冠研究的动物模型，具有成本低廉易操作、感染稳定、较好模拟人类症状、遗传及分子生物学操作便利</w:t>
            </w:r>
            <w:r w:rsidR="00B27164">
              <w:rPr>
                <w:rFonts w:hint="eastAsia"/>
              </w:rPr>
              <w:t>等特点</w:t>
            </w:r>
            <w:r w:rsidR="00B27164">
              <w:rPr>
                <w:rFonts w:hint="eastAsia"/>
              </w:rPr>
              <w:t>，已被应用于各</w:t>
            </w:r>
            <w:proofErr w:type="gramStart"/>
            <w:r w:rsidR="00B27164">
              <w:rPr>
                <w:rFonts w:hint="eastAsia"/>
              </w:rPr>
              <w:t>类机制</w:t>
            </w:r>
            <w:proofErr w:type="gramEnd"/>
            <w:r w:rsidR="00B27164">
              <w:rPr>
                <w:rFonts w:hint="eastAsia"/>
              </w:rPr>
              <w:t>研究、疫苗评价、药物开发等方面，可以为本次实验提供良好的参照。</w:t>
            </w:r>
          </w:p>
          <w:p w14:paraId="2FF3A867" w14:textId="77777777" w:rsidR="00385AA6" w:rsidRDefault="00385AA6" w:rsidP="00385AA6">
            <w:pPr>
              <w:ind w:firstLineChars="200" w:firstLine="420"/>
            </w:pPr>
            <w:r w:rsidRPr="000B6489">
              <w:rPr>
                <w:rFonts w:hint="eastAsia"/>
              </w:rPr>
              <w:t>我们建立的模型中，多方面分析了新冠病毒感染叙利亚仓鼠后的表型，比较了新冠不同变异</w:t>
            </w:r>
            <w:proofErr w:type="gramStart"/>
            <w:r w:rsidRPr="000B6489">
              <w:rPr>
                <w:rFonts w:hint="eastAsia"/>
              </w:rPr>
              <w:t>株感染</w:t>
            </w:r>
            <w:proofErr w:type="gramEnd"/>
            <w:r w:rsidRPr="000B6489">
              <w:rPr>
                <w:rFonts w:hint="eastAsia"/>
              </w:rPr>
              <w:t>叙利亚仓鼠和</w:t>
            </w:r>
            <w:r w:rsidRPr="000B6489">
              <w:rPr>
                <w:rFonts w:hint="eastAsia"/>
              </w:rPr>
              <w:t>hACE2</w:t>
            </w:r>
            <w:r w:rsidRPr="000B6489">
              <w:rPr>
                <w:rFonts w:hint="eastAsia"/>
              </w:rPr>
              <w:t>小鼠后的致病性差异。</w:t>
            </w:r>
            <w:r>
              <w:rPr>
                <w:rFonts w:hint="eastAsia"/>
              </w:rPr>
              <w:t>我们发现与</w:t>
            </w:r>
            <w:r>
              <w:rPr>
                <w:rFonts w:hint="eastAsia"/>
              </w:rPr>
              <w:t>BA.1</w:t>
            </w:r>
            <w:r>
              <w:rPr>
                <w:rFonts w:hint="eastAsia"/>
              </w:rPr>
              <w:t>株相比，</w:t>
            </w:r>
            <w:r>
              <w:rPr>
                <w:rFonts w:hint="eastAsia"/>
              </w:rPr>
              <w:t>WH-09</w:t>
            </w:r>
            <w:r>
              <w:rPr>
                <w:rFonts w:hint="eastAsia"/>
              </w:rPr>
              <w:t>、</w:t>
            </w:r>
            <w:r w:rsidRPr="00AF1369">
              <w:t xml:space="preserve">BF.7 </w:t>
            </w:r>
            <w:r>
              <w:rPr>
                <w:rFonts w:hint="eastAsia"/>
              </w:rPr>
              <w:t>和</w:t>
            </w:r>
            <w:r w:rsidRPr="00AF1369">
              <w:t>XBB.1</w:t>
            </w:r>
            <w:r>
              <w:rPr>
                <w:rFonts w:hint="eastAsia"/>
              </w:rPr>
              <w:t>感染的仓鼠症状更为严重，包括</w:t>
            </w:r>
            <w:r w:rsidRPr="00385AA6">
              <w:rPr>
                <w:rFonts w:hint="eastAsia"/>
              </w:rPr>
              <w:t>体重显著减轻</w:t>
            </w:r>
            <w:r w:rsidRPr="00C9049E">
              <w:rPr>
                <w:rFonts w:hint="eastAsia"/>
              </w:rPr>
              <w:t>、</w:t>
            </w:r>
            <w:r>
              <w:rPr>
                <w:rFonts w:hint="eastAsia"/>
              </w:rPr>
              <w:t>肺部大体病理改变、</w:t>
            </w:r>
            <w:proofErr w:type="gramStart"/>
            <w:r>
              <w:rPr>
                <w:rFonts w:hint="eastAsia"/>
              </w:rPr>
              <w:t>肺指数</w:t>
            </w:r>
            <w:proofErr w:type="gramEnd"/>
            <w:r>
              <w:rPr>
                <w:rFonts w:hint="eastAsia"/>
              </w:rPr>
              <w:t>上升。病理切片分析显示</w:t>
            </w:r>
            <w:r w:rsidRPr="00C9049E">
              <w:t>WH-09</w:t>
            </w:r>
            <w:r>
              <w:rPr>
                <w:rFonts w:hint="eastAsia"/>
              </w:rPr>
              <w:t>，</w:t>
            </w:r>
            <w:r w:rsidRPr="00C9049E">
              <w:t>BF.7</w:t>
            </w:r>
            <w:r>
              <w:rPr>
                <w:rFonts w:hint="eastAsia"/>
              </w:rPr>
              <w:t>和</w:t>
            </w:r>
            <w:r w:rsidRPr="00C9049E">
              <w:t xml:space="preserve">XBB.1 </w:t>
            </w:r>
            <w:r>
              <w:rPr>
                <w:rFonts w:hint="eastAsia"/>
              </w:rPr>
              <w:t>感染的仓鼠肺部、气管损伤较</w:t>
            </w:r>
            <w:r>
              <w:rPr>
                <w:rFonts w:hint="eastAsia"/>
              </w:rPr>
              <w:t>BA.1</w:t>
            </w:r>
            <w:proofErr w:type="gramStart"/>
            <w:r>
              <w:rPr>
                <w:rFonts w:hint="eastAsia"/>
              </w:rPr>
              <w:t>感染组</w:t>
            </w:r>
            <w:proofErr w:type="gramEnd"/>
            <w:r>
              <w:rPr>
                <w:rFonts w:hint="eastAsia"/>
              </w:rPr>
              <w:t>仓鼠更为严重。进一步的病毒载量检测发现，虽然四种毒株在肺部病毒载量没有显著性差异，针对新冠</w:t>
            </w:r>
            <w:r>
              <w:rPr>
                <w:rFonts w:hint="eastAsia"/>
              </w:rPr>
              <w:t>N</w:t>
            </w:r>
            <w:r>
              <w:rPr>
                <w:rFonts w:hint="eastAsia"/>
              </w:rPr>
              <w:t>蛋白的免疫荧光染色及后续</w:t>
            </w:r>
            <w:r w:rsidRPr="00385AA6">
              <w:rPr>
                <w:rFonts w:hint="eastAsia"/>
              </w:rPr>
              <w:t>荧光评分</w:t>
            </w:r>
            <w:r>
              <w:rPr>
                <w:rFonts w:hint="eastAsia"/>
              </w:rPr>
              <w:t>也证明了这一点，但是大脑内</w:t>
            </w:r>
            <w:r>
              <w:rPr>
                <w:rFonts w:hint="eastAsia"/>
              </w:rPr>
              <w:t>WH-09</w:t>
            </w:r>
            <w:r>
              <w:rPr>
                <w:rFonts w:hint="eastAsia"/>
              </w:rPr>
              <w:t>和</w:t>
            </w:r>
            <w:r>
              <w:rPr>
                <w:rFonts w:hint="eastAsia"/>
              </w:rPr>
              <w:t>XBB.1</w:t>
            </w:r>
            <w:proofErr w:type="gramStart"/>
            <w:r>
              <w:rPr>
                <w:rFonts w:hint="eastAsia"/>
              </w:rPr>
              <w:t>感染组</w:t>
            </w:r>
            <w:proofErr w:type="gramEnd"/>
            <w:r>
              <w:rPr>
                <w:rFonts w:hint="eastAsia"/>
              </w:rPr>
              <w:t>的病毒载量显著高于其余两种毒株感染组</w:t>
            </w:r>
            <w:r w:rsidRPr="001C62B8">
              <w:rPr>
                <w:rFonts w:hint="eastAsia"/>
              </w:rPr>
              <w:t>。随后我们对</w:t>
            </w:r>
            <w:r>
              <w:rPr>
                <w:rFonts w:hint="eastAsia"/>
              </w:rPr>
              <w:t>hACE2</w:t>
            </w:r>
            <w:r>
              <w:rPr>
                <w:rFonts w:hint="eastAsia"/>
              </w:rPr>
              <w:t>小鼠进行了四种毒株的攻毒，结果表明，</w:t>
            </w:r>
            <w:r w:rsidRPr="00385AA6">
              <w:rPr>
                <w:rFonts w:hint="eastAsia"/>
              </w:rPr>
              <w:t xml:space="preserve"> </w:t>
            </w:r>
            <w:r w:rsidRPr="00385AA6">
              <w:rPr>
                <w:rFonts w:hint="eastAsia"/>
              </w:rPr>
              <w:t>除感染</w:t>
            </w:r>
            <w:r w:rsidRPr="00385AA6">
              <w:rPr>
                <w:rFonts w:hint="eastAsia"/>
              </w:rPr>
              <w:t>BA.1</w:t>
            </w:r>
            <w:r w:rsidRPr="00385AA6">
              <w:rPr>
                <w:rFonts w:hint="eastAsia"/>
              </w:rPr>
              <w:t>的小鼠之外，感染</w:t>
            </w:r>
            <w:r w:rsidRPr="00385AA6">
              <w:t>WH-09</w:t>
            </w:r>
            <w:r w:rsidRPr="00385AA6">
              <w:rPr>
                <w:rFonts w:hint="eastAsia"/>
              </w:rPr>
              <w:t>、</w:t>
            </w:r>
            <w:r w:rsidRPr="00385AA6">
              <w:t>BF.7</w:t>
            </w:r>
            <w:r w:rsidRPr="00385AA6">
              <w:rPr>
                <w:rFonts w:hint="eastAsia"/>
              </w:rPr>
              <w:t>和</w:t>
            </w:r>
            <w:r w:rsidRPr="00385AA6">
              <w:t>XBB.1</w:t>
            </w:r>
            <w:r w:rsidRPr="00385AA6">
              <w:rPr>
                <w:rFonts w:hint="eastAsia"/>
              </w:rPr>
              <w:t>的</w:t>
            </w:r>
            <w:r w:rsidRPr="00385AA6">
              <w:t>hACE2</w:t>
            </w:r>
            <w:r w:rsidRPr="00385AA6">
              <w:rPr>
                <w:rFonts w:hint="eastAsia"/>
              </w:rPr>
              <w:t>小鼠表现出明显的体重减轻，</w:t>
            </w:r>
            <w:r w:rsidRPr="008E6B6B">
              <w:rPr>
                <w:rFonts w:hint="eastAsia"/>
              </w:rPr>
              <w:t>其中</w:t>
            </w:r>
            <w:r w:rsidRPr="008E6B6B">
              <w:rPr>
                <w:rFonts w:hint="eastAsia"/>
              </w:rPr>
              <w:t>WH-09</w:t>
            </w:r>
            <w:r w:rsidRPr="008E6B6B">
              <w:rPr>
                <w:rFonts w:hint="eastAsia"/>
              </w:rPr>
              <w:t>和</w:t>
            </w:r>
            <w:r w:rsidRPr="008E6B6B">
              <w:rPr>
                <w:rFonts w:hint="eastAsia"/>
              </w:rPr>
              <w:t>XBB.1</w:t>
            </w:r>
            <w:r w:rsidRPr="008E6B6B">
              <w:rPr>
                <w:rFonts w:hint="eastAsia"/>
              </w:rPr>
              <w:t>造成的影响最为严重，导致所有感染小鼠死亡</w:t>
            </w:r>
            <w:r>
              <w:rPr>
                <w:rFonts w:hint="eastAsia"/>
              </w:rPr>
              <w:t>。</w:t>
            </w:r>
            <w:r w:rsidRPr="008E6B6B">
              <w:rPr>
                <w:rFonts w:hint="eastAsia"/>
              </w:rPr>
              <w:t>在</w:t>
            </w:r>
            <w:r>
              <w:rPr>
                <w:rFonts w:hint="eastAsia"/>
              </w:rPr>
              <w:t>攻毒</w:t>
            </w:r>
            <w:r w:rsidRPr="008E6B6B">
              <w:rPr>
                <w:rFonts w:hint="eastAsia"/>
              </w:rPr>
              <w:t>后</w:t>
            </w:r>
            <w:r w:rsidRPr="008E6B6B">
              <w:rPr>
                <w:rFonts w:hint="eastAsia"/>
              </w:rPr>
              <w:t>5dpi</w:t>
            </w:r>
            <w:r w:rsidRPr="008E6B6B">
              <w:rPr>
                <w:rFonts w:hint="eastAsia"/>
              </w:rPr>
              <w:t>，该时间点检测到</w:t>
            </w:r>
            <w:r>
              <w:rPr>
                <w:rFonts w:hint="eastAsia"/>
              </w:rPr>
              <w:t>小鼠肺部</w:t>
            </w:r>
            <w:r w:rsidRPr="008E6B6B">
              <w:rPr>
                <w:rFonts w:hint="eastAsia"/>
              </w:rPr>
              <w:t>病毒载量最高，所有</w:t>
            </w:r>
            <w:r w:rsidRPr="008E6B6B">
              <w:rPr>
                <w:rFonts w:hint="eastAsia"/>
              </w:rPr>
              <w:t>Omicron</w:t>
            </w:r>
            <w:r>
              <w:rPr>
                <w:rFonts w:hint="eastAsia"/>
              </w:rPr>
              <w:t>亚变异</w:t>
            </w:r>
            <w:proofErr w:type="gramStart"/>
            <w:r>
              <w:rPr>
                <w:rFonts w:hint="eastAsia"/>
              </w:rPr>
              <w:t>株</w:t>
            </w:r>
            <w:r w:rsidRPr="008E6B6B">
              <w:rPr>
                <w:rFonts w:hint="eastAsia"/>
              </w:rPr>
              <w:t>感染组</w:t>
            </w:r>
            <w:proofErr w:type="gramEnd"/>
            <w:r>
              <w:rPr>
                <w:rFonts w:hint="eastAsia"/>
              </w:rPr>
              <w:t>小鼠的</w:t>
            </w:r>
            <w:r w:rsidRPr="008E6B6B">
              <w:rPr>
                <w:rFonts w:hint="eastAsia"/>
              </w:rPr>
              <w:t>气管和肺部病毒</w:t>
            </w:r>
            <w:r w:rsidRPr="008E6B6B">
              <w:rPr>
                <w:rFonts w:hint="eastAsia"/>
              </w:rPr>
              <w:t>RNA</w:t>
            </w:r>
            <w:r w:rsidRPr="008E6B6B">
              <w:rPr>
                <w:rFonts w:hint="eastAsia"/>
              </w:rPr>
              <w:t>拷贝数均显著低于</w:t>
            </w:r>
            <w:r w:rsidRPr="008E6B6B">
              <w:rPr>
                <w:rFonts w:hint="eastAsia"/>
              </w:rPr>
              <w:t>WH-09</w:t>
            </w:r>
            <w:r w:rsidRPr="008E6B6B">
              <w:rPr>
                <w:rFonts w:hint="eastAsia"/>
              </w:rPr>
              <w:t>。病理检查显示，感染后气管出现不同程度的上皮细胞变性和炎症细胞浸润，与其他</w:t>
            </w:r>
            <w:r>
              <w:rPr>
                <w:rFonts w:hint="eastAsia"/>
              </w:rPr>
              <w:t>三种毒</w:t>
            </w:r>
            <w:r w:rsidRPr="008E6B6B">
              <w:rPr>
                <w:rFonts w:hint="eastAsia"/>
              </w:rPr>
              <w:t>株相比，</w:t>
            </w:r>
            <w:r w:rsidRPr="008E6B6B">
              <w:rPr>
                <w:rFonts w:hint="eastAsia"/>
              </w:rPr>
              <w:t>BA.1</w:t>
            </w:r>
            <w:r w:rsidRPr="008E6B6B">
              <w:rPr>
                <w:rFonts w:hint="eastAsia"/>
              </w:rPr>
              <w:t>感染后气管损伤较轻。所有</w:t>
            </w:r>
            <w:r>
              <w:rPr>
                <w:rFonts w:hint="eastAsia"/>
              </w:rPr>
              <w:t>毒</w:t>
            </w:r>
            <w:r w:rsidRPr="008E6B6B">
              <w:rPr>
                <w:rFonts w:hint="eastAsia"/>
              </w:rPr>
              <w:t>株均</w:t>
            </w:r>
            <w:r>
              <w:rPr>
                <w:rFonts w:hint="eastAsia"/>
              </w:rPr>
              <w:t>会</w:t>
            </w:r>
            <w:r w:rsidRPr="008E6B6B">
              <w:rPr>
                <w:rFonts w:hint="eastAsia"/>
              </w:rPr>
              <w:t>引起不同程度肺泡壁增厚、炎症细胞浸润、上皮细胞坏死和肺组织脱落。</w:t>
            </w:r>
            <w:r w:rsidRPr="008E6B6B">
              <w:rPr>
                <w:rFonts w:hint="eastAsia"/>
              </w:rPr>
              <w:t>BF.7</w:t>
            </w:r>
            <w:r w:rsidRPr="008E6B6B">
              <w:rPr>
                <w:rFonts w:hint="eastAsia"/>
              </w:rPr>
              <w:t>和</w:t>
            </w:r>
            <w:r>
              <w:rPr>
                <w:rFonts w:hint="eastAsia"/>
              </w:rPr>
              <w:t>XBB</w:t>
            </w:r>
            <w:r w:rsidRPr="008E6B6B">
              <w:rPr>
                <w:rFonts w:hint="eastAsia"/>
              </w:rPr>
              <w:t>.1</w:t>
            </w:r>
            <w:r w:rsidRPr="008E6B6B">
              <w:rPr>
                <w:rFonts w:hint="eastAsia"/>
              </w:rPr>
              <w:t>感染小鼠的肺组织病理损伤</w:t>
            </w:r>
            <w:r>
              <w:rPr>
                <w:rFonts w:hint="eastAsia"/>
              </w:rPr>
              <w:t>也</w:t>
            </w:r>
            <w:r w:rsidRPr="008E6B6B">
              <w:rPr>
                <w:rFonts w:hint="eastAsia"/>
              </w:rPr>
              <w:t>比</w:t>
            </w:r>
            <w:r w:rsidRPr="008E6B6B">
              <w:rPr>
                <w:rFonts w:hint="eastAsia"/>
              </w:rPr>
              <w:t>BA.1</w:t>
            </w:r>
            <w:r w:rsidRPr="008E6B6B">
              <w:rPr>
                <w:rFonts w:hint="eastAsia"/>
              </w:rPr>
              <w:t>更严重</w:t>
            </w:r>
            <w:r>
              <w:rPr>
                <w:rFonts w:hint="eastAsia"/>
              </w:rPr>
              <w:t>。</w:t>
            </w:r>
          </w:p>
          <w:p w14:paraId="64D2CAB1" w14:textId="31903E44" w:rsidR="0097083E" w:rsidRPr="00A21466" w:rsidRDefault="00385AA6" w:rsidP="00385AA6">
            <w:pPr>
              <w:ind w:firstLineChars="200" w:firstLine="420"/>
              <w:rPr>
                <w:sz w:val="24"/>
                <w:szCs w:val="24"/>
              </w:rPr>
            </w:pPr>
            <w:r>
              <w:rPr>
                <w:rFonts w:hint="eastAsia"/>
              </w:rPr>
              <w:t>虽然已有很多应用叙利亚仓鼠开展新冠病毒研究的报道，但是缺乏毒株之间的致病力对比</w:t>
            </w:r>
            <w:r w:rsidRPr="000B6489">
              <w:rPr>
                <w:rFonts w:hint="eastAsia"/>
              </w:rPr>
              <w:t>。</w:t>
            </w:r>
            <w:r>
              <w:rPr>
                <w:rFonts w:hint="eastAsia"/>
              </w:rPr>
              <w:t>该仓鼠模型有效展示了新型冠状病毒感染后的疾病表现，并且能够</w:t>
            </w:r>
            <w:r w:rsidRPr="00385AA6">
              <w:rPr>
                <w:rFonts w:hint="eastAsia"/>
              </w:rPr>
              <w:t>复现出临床出现的</w:t>
            </w:r>
            <w:r w:rsidRPr="00385AA6">
              <w:rPr>
                <w:rFonts w:hint="eastAsia"/>
              </w:rPr>
              <w:t>BF.7</w:t>
            </w:r>
            <w:r w:rsidRPr="00385AA6">
              <w:rPr>
                <w:rFonts w:hint="eastAsia"/>
              </w:rPr>
              <w:t>和</w:t>
            </w:r>
            <w:r w:rsidRPr="00385AA6">
              <w:rPr>
                <w:rFonts w:hint="eastAsia"/>
              </w:rPr>
              <w:t>XBB.1</w:t>
            </w:r>
            <w:r w:rsidRPr="00385AA6">
              <w:rPr>
                <w:rFonts w:hint="eastAsia"/>
              </w:rPr>
              <w:t>毒株致病力增强的现象</w:t>
            </w:r>
            <w:r w:rsidRPr="0076139D">
              <w:rPr>
                <w:rFonts w:hint="eastAsia"/>
              </w:rPr>
              <w:t>，</w:t>
            </w:r>
            <w:r>
              <w:rPr>
                <w:rFonts w:hint="eastAsia"/>
              </w:rPr>
              <w:t>证明了相较</w:t>
            </w:r>
            <w:proofErr w:type="gramStart"/>
            <w:r>
              <w:rPr>
                <w:rFonts w:hint="eastAsia"/>
              </w:rPr>
              <w:t>于之前</w:t>
            </w:r>
            <w:proofErr w:type="gramEnd"/>
            <w:r>
              <w:rPr>
                <w:rFonts w:hint="eastAsia"/>
              </w:rPr>
              <w:t>出现的</w:t>
            </w:r>
            <w:r>
              <w:rPr>
                <w:rFonts w:hint="eastAsia"/>
              </w:rPr>
              <w:t>BA.1</w:t>
            </w:r>
            <w:r>
              <w:rPr>
                <w:rFonts w:hint="eastAsia"/>
              </w:rPr>
              <w:t>变异株，</w:t>
            </w:r>
            <w:r>
              <w:rPr>
                <w:rFonts w:hint="eastAsia"/>
              </w:rPr>
              <w:t>BF.7</w:t>
            </w:r>
            <w:r>
              <w:rPr>
                <w:rFonts w:hint="eastAsia"/>
              </w:rPr>
              <w:t>和</w:t>
            </w:r>
            <w:r>
              <w:rPr>
                <w:rFonts w:hint="eastAsia"/>
              </w:rPr>
              <w:t>XBB.1</w:t>
            </w:r>
            <w:r>
              <w:rPr>
                <w:rFonts w:hint="eastAsia"/>
              </w:rPr>
              <w:t>的致病力有所增强。较小鼠模型而言，叙利亚仓鼠在新冠攻毒后不会出现死亡，为研究新冠不同变异</w:t>
            </w:r>
            <w:proofErr w:type="gramStart"/>
            <w:r>
              <w:rPr>
                <w:rFonts w:hint="eastAsia"/>
              </w:rPr>
              <w:t>株感染</w:t>
            </w:r>
            <w:proofErr w:type="gramEnd"/>
            <w:r>
              <w:rPr>
                <w:rFonts w:hint="eastAsia"/>
              </w:rPr>
              <w:t>后的后遗症及疾病转归提供了条件。</w:t>
            </w:r>
            <w:r w:rsidRPr="00385AA6">
              <w:rPr>
                <w:rFonts w:hint="eastAsia"/>
              </w:rPr>
              <w:t>该模型有望改善小鼠模型在新冠不同变异</w:t>
            </w:r>
            <w:proofErr w:type="gramStart"/>
            <w:r w:rsidRPr="00385AA6">
              <w:rPr>
                <w:rFonts w:hint="eastAsia"/>
              </w:rPr>
              <w:t>株感染</w:t>
            </w:r>
            <w:proofErr w:type="gramEnd"/>
            <w:r w:rsidRPr="00385AA6">
              <w:rPr>
                <w:rFonts w:hint="eastAsia"/>
              </w:rPr>
              <w:t>后差异不明显的问题</w:t>
            </w:r>
            <w:r w:rsidRPr="00972E5E">
              <w:rPr>
                <w:rFonts w:hint="eastAsia"/>
              </w:rPr>
              <w:t>，</w:t>
            </w:r>
            <w:r>
              <w:rPr>
                <w:rFonts w:hint="eastAsia"/>
              </w:rPr>
              <w:t>为评估疫苗的保护效果、新冠病毒重复感染后的中和抗体水平以及变异株的免疫逃逸能力提供了条件，可能推进更有效的新冠疫苗研发，减轻公共卫生系统的压力。</w:t>
            </w:r>
          </w:p>
          <w:p w14:paraId="05D017DE" w14:textId="77777777" w:rsidR="0097083E" w:rsidRDefault="0097083E" w:rsidP="00920684">
            <w:pPr>
              <w:numPr>
                <w:ilvl w:val="255"/>
                <w:numId w:val="0"/>
              </w:numPr>
              <w:rPr>
                <w:sz w:val="24"/>
                <w:szCs w:val="24"/>
              </w:rPr>
            </w:pPr>
          </w:p>
          <w:p w14:paraId="52D1359E" w14:textId="77777777" w:rsidR="00385AA6" w:rsidRDefault="00385AA6" w:rsidP="00920684">
            <w:pPr>
              <w:numPr>
                <w:ilvl w:val="255"/>
                <w:numId w:val="0"/>
              </w:numPr>
              <w:rPr>
                <w:sz w:val="24"/>
                <w:szCs w:val="24"/>
              </w:rPr>
            </w:pPr>
          </w:p>
          <w:p w14:paraId="1B305E5E" w14:textId="77777777" w:rsidR="0097083E" w:rsidRDefault="0097083E" w:rsidP="00920684">
            <w:pPr>
              <w:numPr>
                <w:ilvl w:val="255"/>
                <w:numId w:val="0"/>
              </w:numPr>
              <w:rPr>
                <w:sz w:val="24"/>
                <w:szCs w:val="24"/>
              </w:rPr>
            </w:pPr>
            <w:r>
              <w:rPr>
                <w:rFonts w:hint="eastAsia"/>
                <w:sz w:val="24"/>
                <w:szCs w:val="24"/>
              </w:rPr>
              <w:t>二、研究报告正文</w:t>
            </w:r>
            <w:r>
              <w:rPr>
                <w:sz w:val="24"/>
                <w:szCs w:val="24"/>
              </w:rPr>
              <w:t>（可以附件形式编制，编制要点附后）</w:t>
            </w:r>
          </w:p>
          <w:p w14:paraId="29A0F0E6" w14:textId="77777777" w:rsidR="0097083E" w:rsidRDefault="0097083E" w:rsidP="00920684">
            <w:pPr>
              <w:autoSpaceDE w:val="0"/>
              <w:autoSpaceDN w:val="0"/>
              <w:adjustRightInd w:val="0"/>
              <w:spacing w:before="104"/>
              <w:ind w:right="960"/>
              <w:rPr>
                <w:rFonts w:ascii="宋体"/>
                <w:kern w:val="0"/>
                <w:sz w:val="24"/>
                <w:szCs w:val="24"/>
              </w:rPr>
            </w:pPr>
          </w:p>
        </w:tc>
      </w:tr>
    </w:tbl>
    <w:p w14:paraId="1126D9A5" w14:textId="77777777" w:rsidR="0097083E" w:rsidRDefault="0097083E" w:rsidP="0097083E">
      <w:pPr>
        <w:autoSpaceDE w:val="0"/>
        <w:autoSpaceDN w:val="0"/>
        <w:adjustRightInd w:val="0"/>
        <w:spacing w:before="104"/>
        <w:ind w:firstLineChars="650" w:firstLine="1170"/>
        <w:jc w:val="right"/>
        <w:rPr>
          <w:rFonts w:ascii="宋体"/>
          <w:b/>
          <w:kern w:val="0"/>
          <w:sz w:val="18"/>
          <w:szCs w:val="18"/>
        </w:rPr>
      </w:pPr>
      <w:r>
        <w:rPr>
          <w:rFonts w:ascii="宋体" w:hint="eastAsia"/>
          <w:b/>
          <w:kern w:val="0"/>
          <w:sz w:val="18"/>
          <w:szCs w:val="18"/>
        </w:rPr>
        <w:lastRenderedPageBreak/>
        <w:t>中国实验动物学会实验动物模型鉴定与评价工作委员会制</w:t>
      </w:r>
    </w:p>
    <w:p w14:paraId="1A783D2D" w14:textId="77777777" w:rsidR="0097083E" w:rsidRDefault="0097083E" w:rsidP="0097083E">
      <w:pPr>
        <w:autoSpaceDE w:val="0"/>
        <w:autoSpaceDN w:val="0"/>
        <w:adjustRightInd w:val="0"/>
        <w:spacing w:before="104"/>
        <w:ind w:firstLineChars="650" w:firstLine="1170"/>
        <w:jc w:val="right"/>
        <w:rPr>
          <w:rFonts w:ascii="宋体"/>
          <w:b/>
          <w:kern w:val="0"/>
          <w:sz w:val="18"/>
          <w:szCs w:val="18"/>
        </w:rPr>
      </w:pPr>
    </w:p>
    <w:p w14:paraId="657637EA" w14:textId="77777777" w:rsidR="0075690B" w:rsidRDefault="0075690B" w:rsidP="0097083E">
      <w:pPr>
        <w:widowControl/>
        <w:jc w:val="center"/>
        <w:rPr>
          <w:rFonts w:ascii="宋体" w:hAnsi="宋体" w:cs="宋体" w:hint="eastAsia"/>
          <w:b/>
          <w:bCs/>
          <w:color w:val="000000"/>
          <w:kern w:val="0"/>
          <w:sz w:val="30"/>
          <w:szCs w:val="30"/>
        </w:rPr>
      </w:pPr>
    </w:p>
    <w:p w14:paraId="1247814D" w14:textId="77777777" w:rsidR="0075690B" w:rsidRDefault="0075690B" w:rsidP="0097083E">
      <w:pPr>
        <w:widowControl/>
        <w:jc w:val="center"/>
        <w:rPr>
          <w:rFonts w:ascii="宋体" w:hAnsi="宋体" w:cs="宋体" w:hint="eastAsia"/>
          <w:b/>
          <w:bCs/>
          <w:color w:val="000000"/>
          <w:kern w:val="0"/>
          <w:sz w:val="30"/>
          <w:szCs w:val="30"/>
        </w:rPr>
      </w:pPr>
    </w:p>
    <w:p w14:paraId="6E646192" w14:textId="77777777" w:rsidR="0075690B" w:rsidRDefault="0075690B" w:rsidP="0097083E">
      <w:pPr>
        <w:widowControl/>
        <w:jc w:val="center"/>
        <w:rPr>
          <w:rFonts w:ascii="宋体" w:hAnsi="宋体" w:cs="宋体" w:hint="eastAsia"/>
          <w:b/>
          <w:bCs/>
          <w:color w:val="000000"/>
          <w:kern w:val="0"/>
          <w:sz w:val="30"/>
          <w:szCs w:val="30"/>
        </w:rPr>
      </w:pPr>
    </w:p>
    <w:p w14:paraId="4B86A2FE" w14:textId="77777777" w:rsidR="0075690B" w:rsidRDefault="0075690B" w:rsidP="0097083E">
      <w:pPr>
        <w:widowControl/>
        <w:jc w:val="center"/>
        <w:rPr>
          <w:rFonts w:ascii="宋体" w:hAnsi="宋体" w:cs="宋体" w:hint="eastAsia"/>
          <w:b/>
          <w:bCs/>
          <w:color w:val="000000"/>
          <w:kern w:val="0"/>
          <w:sz w:val="30"/>
          <w:szCs w:val="30"/>
        </w:rPr>
      </w:pPr>
    </w:p>
    <w:p w14:paraId="11CF9D99" w14:textId="1C001DDF" w:rsidR="0097083E" w:rsidRPr="00A15C61" w:rsidRDefault="0097083E" w:rsidP="0097083E">
      <w:pPr>
        <w:widowControl/>
        <w:jc w:val="center"/>
        <w:rPr>
          <w:rFonts w:ascii="宋体" w:hAnsi="宋体" w:cs="宋体" w:hint="eastAsia"/>
          <w:b/>
          <w:bCs/>
          <w:color w:val="000000"/>
          <w:kern w:val="0"/>
          <w:sz w:val="30"/>
          <w:szCs w:val="30"/>
        </w:rPr>
      </w:pPr>
      <w:r>
        <w:rPr>
          <w:rFonts w:ascii="宋体" w:hAnsi="宋体" w:cs="宋体" w:hint="eastAsia"/>
          <w:b/>
          <w:bCs/>
          <w:color w:val="000000"/>
          <w:kern w:val="0"/>
          <w:sz w:val="30"/>
          <w:szCs w:val="30"/>
        </w:rPr>
        <w:t>中国实验动物学</w:t>
      </w:r>
      <w:proofErr w:type="gramStart"/>
      <w:r>
        <w:rPr>
          <w:rFonts w:ascii="宋体" w:hAnsi="宋体" w:cs="宋体" w:hint="eastAsia"/>
          <w:b/>
          <w:bCs/>
          <w:color w:val="000000"/>
          <w:kern w:val="0"/>
          <w:sz w:val="30"/>
          <w:szCs w:val="30"/>
        </w:rPr>
        <w:t>会动物</w:t>
      </w:r>
      <w:proofErr w:type="gramEnd"/>
      <w:r>
        <w:rPr>
          <w:rFonts w:ascii="宋体" w:hAnsi="宋体" w:cs="宋体" w:hint="eastAsia"/>
          <w:b/>
          <w:bCs/>
          <w:color w:val="000000"/>
          <w:kern w:val="0"/>
          <w:sz w:val="30"/>
          <w:szCs w:val="30"/>
        </w:rPr>
        <w:t>模型研发报告编制要点</w:t>
      </w:r>
    </w:p>
    <w:p w14:paraId="64DDBD8A" w14:textId="77777777" w:rsidR="0097083E" w:rsidRPr="00A15C61" w:rsidRDefault="0097083E" w:rsidP="0097083E">
      <w:pPr>
        <w:widowControl/>
        <w:spacing w:line="300" w:lineRule="auto"/>
        <w:jc w:val="left"/>
        <w:rPr>
          <w:sz w:val="24"/>
          <w:szCs w:val="24"/>
        </w:rPr>
      </w:pPr>
      <w:r>
        <w:rPr>
          <w:rFonts w:hint="eastAsia"/>
          <w:b/>
          <w:bCs/>
          <w:sz w:val="24"/>
          <w:szCs w:val="24"/>
        </w:rPr>
        <w:t>一、</w:t>
      </w:r>
      <w:r w:rsidRPr="00A15C61">
        <w:rPr>
          <w:b/>
          <w:bCs/>
          <w:sz w:val="24"/>
          <w:szCs w:val="24"/>
        </w:rPr>
        <w:t>动物模型</w:t>
      </w:r>
      <w:r w:rsidRPr="00A15C61">
        <w:rPr>
          <w:rFonts w:hint="eastAsia"/>
          <w:b/>
          <w:bCs/>
          <w:sz w:val="24"/>
          <w:szCs w:val="24"/>
        </w:rPr>
        <w:t>的</w:t>
      </w:r>
      <w:r w:rsidRPr="00A15C61">
        <w:rPr>
          <w:b/>
          <w:bCs/>
          <w:sz w:val="24"/>
          <w:szCs w:val="24"/>
        </w:rPr>
        <w:t>命名</w:t>
      </w:r>
    </w:p>
    <w:p w14:paraId="3BC14CE3" w14:textId="19C97240" w:rsidR="003923D7" w:rsidRDefault="003923D7" w:rsidP="003923D7">
      <w:pPr>
        <w:autoSpaceDE w:val="0"/>
        <w:autoSpaceDN w:val="0"/>
        <w:adjustRightInd w:val="0"/>
        <w:spacing w:before="104"/>
        <w:jc w:val="center"/>
        <w:rPr>
          <w:sz w:val="24"/>
          <w:szCs w:val="24"/>
        </w:rPr>
      </w:pPr>
      <w:r w:rsidRPr="00C3177F">
        <w:rPr>
          <w:rFonts w:hint="eastAsia"/>
          <w:sz w:val="24"/>
          <w:szCs w:val="24"/>
        </w:rPr>
        <w:t>新冠病毒不同变异</w:t>
      </w:r>
      <w:proofErr w:type="gramStart"/>
      <w:r w:rsidRPr="00C3177F">
        <w:rPr>
          <w:rFonts w:hint="eastAsia"/>
          <w:sz w:val="24"/>
          <w:szCs w:val="24"/>
        </w:rPr>
        <w:t>株感染</w:t>
      </w:r>
      <w:proofErr w:type="gramEnd"/>
      <w:r w:rsidRPr="00C3177F">
        <w:rPr>
          <w:rFonts w:hint="eastAsia"/>
          <w:sz w:val="24"/>
          <w:szCs w:val="24"/>
        </w:rPr>
        <w:t>叙利亚仓鼠和</w:t>
      </w:r>
      <w:r w:rsidRPr="00C3177F">
        <w:rPr>
          <w:rFonts w:hint="eastAsia"/>
          <w:sz w:val="24"/>
          <w:szCs w:val="24"/>
        </w:rPr>
        <w:t>hACE2</w:t>
      </w:r>
      <w:r w:rsidRPr="00C3177F">
        <w:rPr>
          <w:rFonts w:hint="eastAsia"/>
          <w:sz w:val="24"/>
          <w:szCs w:val="24"/>
        </w:rPr>
        <w:t>小鼠致病力差异显示模型</w:t>
      </w:r>
    </w:p>
    <w:p w14:paraId="0E30178D" w14:textId="77777777" w:rsidR="003923D7" w:rsidRDefault="003923D7" w:rsidP="003923D7">
      <w:pPr>
        <w:autoSpaceDE w:val="0"/>
        <w:autoSpaceDN w:val="0"/>
        <w:adjustRightInd w:val="0"/>
        <w:spacing w:before="104"/>
        <w:jc w:val="center"/>
        <w:rPr>
          <w:sz w:val="24"/>
          <w:szCs w:val="24"/>
        </w:rPr>
      </w:pPr>
      <w:r w:rsidRPr="00C3177F">
        <w:rPr>
          <w:rFonts w:hint="eastAsia"/>
          <w:sz w:val="24"/>
          <w:szCs w:val="24"/>
        </w:rPr>
        <w:t xml:space="preserve">Syrian hamster and hACE2 mice model of SARS-CoV-2 variants infection </w:t>
      </w:r>
      <w:r>
        <w:rPr>
          <w:rFonts w:hint="eastAsia"/>
          <w:sz w:val="24"/>
          <w:szCs w:val="24"/>
        </w:rPr>
        <w:t xml:space="preserve">and </w:t>
      </w:r>
      <w:r w:rsidRPr="00C3177F">
        <w:rPr>
          <w:rFonts w:hint="eastAsia"/>
          <w:sz w:val="24"/>
          <w:szCs w:val="24"/>
        </w:rPr>
        <w:t xml:space="preserve">pathogenicity difference </w:t>
      </w:r>
      <w:r>
        <w:rPr>
          <w:rFonts w:hint="eastAsia"/>
          <w:sz w:val="24"/>
          <w:szCs w:val="24"/>
        </w:rPr>
        <w:t>demonstration.</w:t>
      </w:r>
    </w:p>
    <w:p w14:paraId="1572E9E3" w14:textId="41C06D5B" w:rsidR="0097083E" w:rsidRDefault="0097083E" w:rsidP="003923D7">
      <w:pPr>
        <w:autoSpaceDE w:val="0"/>
        <w:autoSpaceDN w:val="0"/>
        <w:adjustRightInd w:val="0"/>
        <w:spacing w:before="104"/>
        <w:rPr>
          <w:b/>
          <w:bCs/>
          <w:sz w:val="24"/>
          <w:szCs w:val="24"/>
        </w:rPr>
      </w:pPr>
      <w:r>
        <w:rPr>
          <w:rFonts w:hint="eastAsia"/>
          <w:b/>
          <w:bCs/>
          <w:sz w:val="24"/>
          <w:szCs w:val="24"/>
        </w:rPr>
        <w:t>二、研究背景</w:t>
      </w:r>
    </w:p>
    <w:p w14:paraId="74835C90" w14:textId="77777777" w:rsidR="0097083E" w:rsidRDefault="0097083E" w:rsidP="0097083E">
      <w:pPr>
        <w:ind w:firstLineChars="200" w:firstLine="420"/>
      </w:pPr>
      <w:r>
        <w:rPr>
          <w:rFonts w:hint="eastAsia"/>
        </w:rPr>
        <w:t>1.</w:t>
      </w:r>
      <w:r>
        <w:rPr>
          <w:rFonts w:hint="eastAsia"/>
        </w:rPr>
        <w:t>研究背景</w:t>
      </w:r>
    </w:p>
    <w:p w14:paraId="115C7940" w14:textId="36C3AB24" w:rsidR="00837A5E" w:rsidRDefault="00837A5E" w:rsidP="00972F25">
      <w:pPr>
        <w:ind w:firstLineChars="200" w:firstLine="420"/>
      </w:pPr>
      <w:r>
        <w:rPr>
          <w:rFonts w:hint="eastAsia"/>
        </w:rPr>
        <w:t>新型冠状病毒</w:t>
      </w:r>
      <w:r w:rsidRPr="005D7356">
        <w:t>（</w:t>
      </w:r>
      <w:r>
        <w:rPr>
          <w:rFonts w:hint="eastAsia"/>
        </w:rPr>
        <w:t>Severe Acute R</w:t>
      </w:r>
      <w:r w:rsidRPr="000E2A6E">
        <w:t xml:space="preserve">espiratory </w:t>
      </w:r>
      <w:r>
        <w:rPr>
          <w:rFonts w:hint="eastAsia"/>
        </w:rPr>
        <w:t>S</w:t>
      </w:r>
      <w:r w:rsidRPr="000E2A6E">
        <w:t>yndrome</w:t>
      </w:r>
      <w:r>
        <w:rPr>
          <w:rFonts w:hint="eastAsia"/>
        </w:rPr>
        <w:t xml:space="preserve"> Coronavirus 2, SARS-CoV-2</w:t>
      </w:r>
      <w:r w:rsidRPr="005D7356">
        <w:t>）</w:t>
      </w:r>
      <w:r>
        <w:rPr>
          <w:rFonts w:hint="eastAsia"/>
        </w:rPr>
        <w:t>是冠状</w:t>
      </w:r>
      <w:r w:rsidRPr="005D7356">
        <w:t>病毒属，为</w:t>
      </w:r>
      <w:r>
        <w:rPr>
          <w:rFonts w:hint="eastAsia"/>
        </w:rPr>
        <w:t>有包膜的</w:t>
      </w:r>
      <w:r w:rsidRPr="005D7356">
        <w:t>单股</w:t>
      </w:r>
      <w:r>
        <w:rPr>
          <w:rFonts w:hint="eastAsia"/>
        </w:rPr>
        <w:t>正</w:t>
      </w:r>
      <w:r w:rsidRPr="005D7356">
        <w:t>链</w:t>
      </w:r>
      <w:r w:rsidRPr="005D7356">
        <w:t>RNA</w:t>
      </w:r>
      <w:r w:rsidRPr="005D7356">
        <w:t>病毒。</w:t>
      </w:r>
      <w:r>
        <w:rPr>
          <w:rFonts w:hint="eastAsia"/>
        </w:rPr>
        <w:t>截止</w:t>
      </w:r>
      <w:r>
        <w:rPr>
          <w:rFonts w:hint="eastAsia"/>
        </w:rPr>
        <w:t>2022</w:t>
      </w:r>
      <w:r>
        <w:rPr>
          <w:rFonts w:hint="eastAsia"/>
        </w:rPr>
        <w:t>年年底，</w:t>
      </w:r>
      <w:r>
        <w:rPr>
          <w:rFonts w:hint="eastAsia"/>
        </w:rPr>
        <w:t>SARS-CoV-2</w:t>
      </w:r>
      <w:r>
        <w:rPr>
          <w:rFonts w:hint="eastAsia"/>
        </w:rPr>
        <w:t>已在世界范围内造成了</w:t>
      </w:r>
      <w:r>
        <w:rPr>
          <w:rFonts w:hint="eastAsia"/>
        </w:rPr>
        <w:t>660</w:t>
      </w:r>
      <w:r>
        <w:rPr>
          <w:rFonts w:hint="eastAsia"/>
        </w:rPr>
        <w:t>余万人死亡。</w:t>
      </w:r>
      <w:r w:rsidR="00885FF2" w:rsidRPr="00885FF2">
        <w:t>新冠病毒</w:t>
      </w:r>
      <w:proofErr w:type="gramStart"/>
      <w:r w:rsidR="0076195F">
        <w:rPr>
          <w:rFonts w:hint="eastAsia"/>
        </w:rPr>
        <w:t>原始株</w:t>
      </w:r>
      <w:r w:rsidR="00885FF2" w:rsidRPr="00885FF2">
        <w:t>于</w:t>
      </w:r>
      <w:r w:rsidR="00885FF2" w:rsidRPr="00885FF2">
        <w:t>2019</w:t>
      </w:r>
      <w:r w:rsidR="00885FF2" w:rsidRPr="00885FF2">
        <w:t>年</w:t>
      </w:r>
      <w:r w:rsidR="00885FF2" w:rsidRPr="00885FF2">
        <w:t>12</w:t>
      </w:r>
      <w:r w:rsidR="00885FF2" w:rsidRPr="00885FF2">
        <w:t>月</w:t>
      </w:r>
      <w:proofErr w:type="gramEnd"/>
      <w:r w:rsidR="00885FF2" w:rsidRPr="00885FF2">
        <w:t>在中国武汉被发现</w:t>
      </w:r>
      <w:r w:rsidR="00885FF2">
        <w:rPr>
          <w:rFonts w:hint="eastAsia"/>
        </w:rPr>
        <w:t>，</w:t>
      </w:r>
      <w:r w:rsidR="00972F25" w:rsidRPr="00972F25">
        <w:t>感染武汉株的患者通常会出现发热、干咳、疲劳、淋巴细胞减少等症状，严重时可能导致急性呼吸窘迫综合征</w:t>
      </w:r>
      <w:r w:rsidR="00972F25">
        <w:rPr>
          <w:rFonts w:hint="eastAsia"/>
        </w:rPr>
        <w:t>。</w:t>
      </w:r>
      <w:r>
        <w:rPr>
          <w:rFonts w:hint="eastAsia"/>
        </w:rPr>
        <w:t>由于</w:t>
      </w:r>
      <w:r>
        <w:rPr>
          <w:rFonts w:hint="eastAsia"/>
        </w:rPr>
        <w:t>RNA</w:t>
      </w:r>
      <w:r>
        <w:rPr>
          <w:rFonts w:hint="eastAsia"/>
        </w:rPr>
        <w:t>病毒的高变异性，迄今为止已有</w:t>
      </w:r>
      <w:r>
        <w:rPr>
          <w:rFonts w:hint="eastAsia"/>
        </w:rPr>
        <w:t>5</w:t>
      </w:r>
      <w:r>
        <w:rPr>
          <w:rFonts w:hint="eastAsia"/>
        </w:rPr>
        <w:t>种主要的受关注变异株（</w:t>
      </w:r>
      <w:r w:rsidRPr="004F163A">
        <w:t xml:space="preserve">variants of concern </w:t>
      </w:r>
      <w:r>
        <w:rPr>
          <w:rFonts w:hint="eastAsia"/>
        </w:rPr>
        <w:t>,</w:t>
      </w:r>
      <w:r w:rsidRPr="004F163A">
        <w:t>VOCs</w:t>
      </w:r>
      <w:r>
        <w:rPr>
          <w:rFonts w:hint="eastAsia"/>
        </w:rPr>
        <w:t>）分别是：</w:t>
      </w:r>
      <w:r w:rsidRPr="004F163A">
        <w:t xml:space="preserve">Alpha, Beta, Gamma, Delta, </w:t>
      </w:r>
      <w:r>
        <w:rPr>
          <w:rFonts w:hint="eastAsia"/>
        </w:rPr>
        <w:t>和</w:t>
      </w:r>
      <w:r w:rsidRPr="004F163A">
        <w:t>Omicron</w:t>
      </w:r>
      <w:r>
        <w:rPr>
          <w:rFonts w:hint="eastAsia"/>
        </w:rPr>
        <w:t>。自</w:t>
      </w:r>
      <w:r w:rsidRPr="004F163A">
        <w:t>Omicron</w:t>
      </w:r>
      <w:r>
        <w:rPr>
          <w:rFonts w:hint="eastAsia"/>
        </w:rPr>
        <w:t>成为主要流行株之后，在免疫压力下其迅速演化出多种</w:t>
      </w:r>
      <w:r w:rsidR="00096AF6">
        <w:rPr>
          <w:rFonts w:hint="eastAsia"/>
        </w:rPr>
        <w:t>亚变异株</w:t>
      </w:r>
      <w:r>
        <w:rPr>
          <w:rFonts w:hint="eastAsia"/>
        </w:rPr>
        <w:t>，包括</w:t>
      </w:r>
      <w:r w:rsidRPr="00EC67A8">
        <w:t xml:space="preserve">BA.1, BA.2, BA.3, BA.4/5, BQ.1, BF.7, XBB.1, EG.5 </w:t>
      </w:r>
      <w:r>
        <w:rPr>
          <w:rFonts w:hint="eastAsia"/>
        </w:rPr>
        <w:t>和</w:t>
      </w:r>
      <w:r w:rsidRPr="00EC67A8">
        <w:t xml:space="preserve"> JN.1</w:t>
      </w:r>
      <w:r>
        <w:rPr>
          <w:rFonts w:hint="eastAsia"/>
        </w:rPr>
        <w:t>。</w:t>
      </w:r>
      <w:r>
        <w:rPr>
          <w:rFonts w:hint="eastAsia"/>
          <w:vertAlign w:val="superscript"/>
        </w:rPr>
        <w:t>1</w:t>
      </w:r>
      <w:r>
        <w:rPr>
          <w:rFonts w:hint="eastAsia"/>
        </w:rPr>
        <w:t>这些变异株的毒力显著的减弱，但传播力和免疫逃逸能力也随之增强，这极大增加了公共医疗系统的负担。</w:t>
      </w:r>
    </w:p>
    <w:p w14:paraId="178A91D2" w14:textId="7CECCF90" w:rsidR="00FC0F8F" w:rsidRPr="00C23838" w:rsidRDefault="002222EB" w:rsidP="00C23838">
      <w:pPr>
        <w:ind w:firstLineChars="200" w:firstLine="420"/>
        <w:rPr>
          <w:rFonts w:hint="eastAsia"/>
          <w:vertAlign w:val="superscript"/>
        </w:rPr>
      </w:pPr>
      <w:r>
        <w:rPr>
          <w:rFonts w:hint="eastAsia"/>
        </w:rPr>
        <w:t>虽然人群普遍接种了针对新冠病毒的疫苗，国家和政府也采取了一系列公共卫生和临床医疗干预措施，且学界普遍认为新冠病毒的致病力随时间减弱，但是随着</w:t>
      </w:r>
      <w:r w:rsidR="00C204DE">
        <w:rPr>
          <w:rFonts w:hint="eastAsia"/>
        </w:rPr>
        <w:t>BF.7</w:t>
      </w:r>
      <w:r w:rsidR="00C204DE">
        <w:rPr>
          <w:rFonts w:hint="eastAsia"/>
        </w:rPr>
        <w:t>和</w:t>
      </w:r>
      <w:r w:rsidR="00C204DE">
        <w:rPr>
          <w:rFonts w:hint="eastAsia"/>
        </w:rPr>
        <w:t>XBB.1</w:t>
      </w:r>
      <w:r w:rsidR="00C204DE">
        <w:rPr>
          <w:rFonts w:hint="eastAsia"/>
        </w:rPr>
        <w:t>等毒力增强的</w:t>
      </w:r>
      <w:r>
        <w:rPr>
          <w:rFonts w:hint="eastAsia"/>
        </w:rPr>
        <w:t>变异株的出现，突破感染和二次甚至多次反复感染导致重症甚至死亡的案例仍时有发生。</w:t>
      </w:r>
      <w:r>
        <w:rPr>
          <w:rFonts w:hint="eastAsia"/>
          <w:vertAlign w:val="superscript"/>
        </w:rPr>
        <w:t>2-</w:t>
      </w:r>
      <w:r w:rsidR="000C448F">
        <w:rPr>
          <w:rFonts w:hint="eastAsia"/>
          <w:vertAlign w:val="superscript"/>
        </w:rPr>
        <w:t>10</w:t>
      </w:r>
    </w:p>
    <w:p w14:paraId="3FE55295" w14:textId="77777777" w:rsidR="0097083E" w:rsidRDefault="0097083E" w:rsidP="0097083E">
      <w:pPr>
        <w:ind w:firstLineChars="200" w:firstLine="420"/>
      </w:pPr>
      <w:r>
        <w:rPr>
          <w:rFonts w:hint="eastAsia"/>
        </w:rPr>
        <w:t>2.</w:t>
      </w:r>
      <w:r>
        <w:rPr>
          <w:rFonts w:hint="eastAsia"/>
        </w:rPr>
        <w:t>研究目的</w:t>
      </w:r>
    </w:p>
    <w:p w14:paraId="00372B77" w14:textId="4BFFBD3E" w:rsidR="00FC0F8F" w:rsidRDefault="00FC0F8F" w:rsidP="0097083E">
      <w:pPr>
        <w:ind w:firstLineChars="200" w:firstLine="420"/>
      </w:pPr>
      <w:r>
        <w:rPr>
          <w:rFonts w:hint="eastAsia"/>
        </w:rPr>
        <w:t>由于目前缺乏能够有效比较</w:t>
      </w:r>
      <w:r>
        <w:rPr>
          <w:rFonts w:hint="eastAsia"/>
        </w:rPr>
        <w:t>SARS-CoV-2</w:t>
      </w:r>
      <w:r>
        <w:rPr>
          <w:rFonts w:hint="eastAsia"/>
        </w:rPr>
        <w:t>不同变异</w:t>
      </w:r>
      <w:proofErr w:type="gramStart"/>
      <w:r>
        <w:rPr>
          <w:rFonts w:hint="eastAsia"/>
        </w:rPr>
        <w:t>株之间</w:t>
      </w:r>
      <w:proofErr w:type="gramEnd"/>
      <w:r>
        <w:rPr>
          <w:rFonts w:hint="eastAsia"/>
        </w:rPr>
        <w:t>致病力、毒力、免疫逃逸能力的动物模型，急需开发新的动物模型用于疫苗、药物评价以及免疫效果评估</w:t>
      </w:r>
      <w:r w:rsidRPr="00096AF6">
        <w:rPr>
          <w:rFonts w:hint="eastAsia"/>
        </w:rPr>
        <w:t>，计划选用叙利亚仓鼠</w:t>
      </w:r>
      <w:r w:rsidR="000B6489" w:rsidRPr="00096AF6">
        <w:rPr>
          <w:rFonts w:hint="eastAsia"/>
        </w:rPr>
        <w:t>和</w:t>
      </w:r>
      <w:r w:rsidR="00096AF6" w:rsidRPr="00096AF6">
        <w:rPr>
          <w:rFonts w:hint="eastAsia"/>
        </w:rPr>
        <w:t>受体人源化</w:t>
      </w:r>
      <w:r w:rsidR="00096AF6" w:rsidRPr="00096AF6">
        <w:rPr>
          <w:rFonts w:hint="eastAsia"/>
        </w:rPr>
        <w:t>hACE2</w:t>
      </w:r>
      <w:r w:rsidR="00096AF6" w:rsidRPr="00096AF6">
        <w:rPr>
          <w:rFonts w:hint="eastAsia"/>
        </w:rPr>
        <w:t>小鼠</w:t>
      </w:r>
      <w:r w:rsidRPr="00096AF6">
        <w:rPr>
          <w:rFonts w:hint="eastAsia"/>
        </w:rPr>
        <w:t>，通过滴</w:t>
      </w:r>
      <w:proofErr w:type="gramStart"/>
      <w:r w:rsidRPr="00096AF6">
        <w:rPr>
          <w:rFonts w:hint="eastAsia"/>
        </w:rPr>
        <w:t>鼻途径</w:t>
      </w:r>
      <w:proofErr w:type="gramEnd"/>
      <w:r w:rsidRPr="00096AF6">
        <w:rPr>
          <w:rFonts w:hint="eastAsia"/>
        </w:rPr>
        <w:t>攻毒，构建叙利亚仓鼠</w:t>
      </w:r>
      <w:r w:rsidR="003A2585" w:rsidRPr="00096AF6">
        <w:rPr>
          <w:rFonts w:hint="eastAsia"/>
        </w:rPr>
        <w:t>和</w:t>
      </w:r>
      <w:r w:rsidR="003A2585" w:rsidRPr="00096AF6">
        <w:rPr>
          <w:rFonts w:hint="eastAsia"/>
        </w:rPr>
        <w:t>hACE2</w:t>
      </w:r>
      <w:r w:rsidR="003A2585" w:rsidRPr="00096AF6">
        <w:rPr>
          <w:rFonts w:hint="eastAsia"/>
        </w:rPr>
        <w:t>小鼠</w:t>
      </w:r>
      <w:r w:rsidRPr="00096AF6">
        <w:rPr>
          <w:rFonts w:hint="eastAsia"/>
        </w:rPr>
        <w:t>感染</w:t>
      </w:r>
      <w:r w:rsidRPr="00096AF6">
        <w:rPr>
          <w:rFonts w:hint="eastAsia"/>
        </w:rPr>
        <w:t>SARS-CoV-2</w:t>
      </w:r>
      <w:r w:rsidRPr="00096AF6">
        <w:rPr>
          <w:rFonts w:hint="eastAsia"/>
        </w:rPr>
        <w:t>不同</w:t>
      </w:r>
      <w:r w:rsidR="0053520B" w:rsidRPr="00096AF6">
        <w:rPr>
          <w:rFonts w:hint="eastAsia"/>
        </w:rPr>
        <w:t>毒</w:t>
      </w:r>
      <w:r w:rsidRPr="00096AF6">
        <w:rPr>
          <w:rFonts w:hint="eastAsia"/>
        </w:rPr>
        <w:t>株致病力差异显示模型。</w:t>
      </w:r>
    </w:p>
    <w:p w14:paraId="53871610" w14:textId="77777777" w:rsidR="0097083E" w:rsidRDefault="0097083E" w:rsidP="0097083E">
      <w:pPr>
        <w:ind w:firstLineChars="200" w:firstLine="420"/>
      </w:pPr>
      <w:r>
        <w:rPr>
          <w:rFonts w:hint="eastAsia"/>
        </w:rPr>
        <w:t>3.</w:t>
      </w:r>
      <w:r>
        <w:rPr>
          <w:rFonts w:hint="eastAsia"/>
        </w:rPr>
        <w:t>研究意义</w:t>
      </w:r>
    </w:p>
    <w:p w14:paraId="49E71319" w14:textId="0A0E1EA6" w:rsidR="00E02F86" w:rsidRDefault="00385AA6" w:rsidP="00E02F86">
      <w:pPr>
        <w:ind w:firstLineChars="200" w:firstLine="420"/>
      </w:pPr>
      <w:bookmarkStart w:id="5" w:name="OLE_LINK2"/>
      <w:r w:rsidRPr="000B6489">
        <w:rPr>
          <w:rFonts w:hint="eastAsia"/>
        </w:rPr>
        <w:t>我们建立的模型中，多方面分析了新冠病毒感染叙利亚仓鼠后的表型，比较了新冠不同变异</w:t>
      </w:r>
      <w:proofErr w:type="gramStart"/>
      <w:r w:rsidRPr="000B6489">
        <w:rPr>
          <w:rFonts w:hint="eastAsia"/>
        </w:rPr>
        <w:t>株感染</w:t>
      </w:r>
      <w:proofErr w:type="gramEnd"/>
      <w:r w:rsidRPr="000B6489">
        <w:rPr>
          <w:rFonts w:hint="eastAsia"/>
        </w:rPr>
        <w:t>叙利亚仓鼠和</w:t>
      </w:r>
      <w:r w:rsidRPr="000B6489">
        <w:rPr>
          <w:rFonts w:hint="eastAsia"/>
        </w:rPr>
        <w:t>hACE2</w:t>
      </w:r>
      <w:r w:rsidRPr="000B6489">
        <w:rPr>
          <w:rFonts w:hint="eastAsia"/>
        </w:rPr>
        <w:t>小鼠后的致病性差异</w:t>
      </w:r>
      <w:r w:rsidR="00E02F86">
        <w:rPr>
          <w:rFonts w:hint="eastAsia"/>
        </w:rPr>
        <w:t>。在感染的叙利亚仓鼠中，我们发现：</w:t>
      </w:r>
      <w:r w:rsidR="00E02F86">
        <w:rPr>
          <w:rFonts w:hint="eastAsia"/>
        </w:rPr>
        <w:t>1.</w:t>
      </w:r>
      <w:r w:rsidR="00E02F86">
        <w:rPr>
          <w:rFonts w:hint="eastAsia"/>
        </w:rPr>
        <w:t>WH-09</w:t>
      </w:r>
      <w:r w:rsidR="00E02F86">
        <w:rPr>
          <w:rFonts w:hint="eastAsia"/>
        </w:rPr>
        <w:t>、</w:t>
      </w:r>
      <w:r w:rsidR="00E02F86">
        <w:rPr>
          <w:rFonts w:hint="eastAsia"/>
        </w:rPr>
        <w:t>BF.7</w:t>
      </w:r>
      <w:r w:rsidR="00E02F86">
        <w:rPr>
          <w:rFonts w:hint="eastAsia"/>
        </w:rPr>
        <w:t>和</w:t>
      </w:r>
      <w:r w:rsidR="00E02F86">
        <w:rPr>
          <w:rFonts w:hint="eastAsia"/>
        </w:rPr>
        <w:t>XBB.1</w:t>
      </w:r>
      <w:r w:rsidR="00E02F86">
        <w:rPr>
          <w:rFonts w:hint="eastAsia"/>
        </w:rPr>
        <w:t>感染的仓鼠症状更严重，表现为体重显著减轻、肺部大体病理改变和</w:t>
      </w:r>
      <w:proofErr w:type="gramStart"/>
      <w:r w:rsidR="00E02F86">
        <w:rPr>
          <w:rFonts w:hint="eastAsia"/>
        </w:rPr>
        <w:t>肺指数</w:t>
      </w:r>
      <w:proofErr w:type="gramEnd"/>
      <w:r w:rsidR="00E02F86">
        <w:rPr>
          <w:rFonts w:hint="eastAsia"/>
        </w:rPr>
        <w:t>上升。</w:t>
      </w:r>
      <w:r w:rsidR="00E02F86">
        <w:rPr>
          <w:rFonts w:hint="eastAsia"/>
        </w:rPr>
        <w:t>2.</w:t>
      </w:r>
      <w:r w:rsidR="00E02F86">
        <w:rPr>
          <w:rFonts w:hint="eastAsia"/>
        </w:rPr>
        <w:t>病理切片显示，这三种毒株感染的仓鼠肺部和气管损伤比</w:t>
      </w:r>
      <w:r w:rsidR="00E02F86">
        <w:rPr>
          <w:rFonts w:hint="eastAsia"/>
        </w:rPr>
        <w:t>BA.1</w:t>
      </w:r>
      <w:proofErr w:type="gramStart"/>
      <w:r w:rsidR="00E02F86">
        <w:rPr>
          <w:rFonts w:hint="eastAsia"/>
        </w:rPr>
        <w:t>感染组</w:t>
      </w:r>
      <w:proofErr w:type="gramEnd"/>
      <w:r w:rsidR="00E02F86">
        <w:rPr>
          <w:rFonts w:hint="eastAsia"/>
        </w:rPr>
        <w:t>更严重。</w:t>
      </w:r>
      <w:r w:rsidR="00E02F86">
        <w:rPr>
          <w:rFonts w:hint="eastAsia"/>
        </w:rPr>
        <w:t>3.</w:t>
      </w:r>
      <w:r w:rsidR="00E02F86">
        <w:rPr>
          <w:rFonts w:hint="eastAsia"/>
        </w:rPr>
        <w:t>四种毒株在肺部病毒载量无显著差异，但</w:t>
      </w:r>
      <w:r w:rsidR="00E02F86">
        <w:rPr>
          <w:rFonts w:hint="eastAsia"/>
        </w:rPr>
        <w:t>WH-09</w:t>
      </w:r>
      <w:r w:rsidR="00E02F86">
        <w:rPr>
          <w:rFonts w:hint="eastAsia"/>
        </w:rPr>
        <w:t>和</w:t>
      </w:r>
      <w:r w:rsidR="00E02F86">
        <w:rPr>
          <w:rFonts w:hint="eastAsia"/>
        </w:rPr>
        <w:t>XBB.1</w:t>
      </w:r>
      <w:proofErr w:type="gramStart"/>
      <w:r w:rsidR="00E02F86">
        <w:rPr>
          <w:rFonts w:hint="eastAsia"/>
        </w:rPr>
        <w:t>感染组</w:t>
      </w:r>
      <w:proofErr w:type="gramEnd"/>
      <w:r w:rsidR="00E02F86">
        <w:rPr>
          <w:rFonts w:hint="eastAsia"/>
        </w:rPr>
        <w:t>的大脑病毒载量显著高于其他毒株。在感染的</w:t>
      </w:r>
      <w:r w:rsidR="00E02F86">
        <w:rPr>
          <w:rFonts w:hint="eastAsia"/>
        </w:rPr>
        <w:t>hACE2</w:t>
      </w:r>
      <w:r w:rsidR="00E02F86">
        <w:rPr>
          <w:rFonts w:hint="eastAsia"/>
        </w:rPr>
        <w:t>小鼠</w:t>
      </w:r>
      <w:r w:rsidR="00E02F86">
        <w:rPr>
          <w:rFonts w:hint="eastAsia"/>
        </w:rPr>
        <w:t>中，我们发现：</w:t>
      </w:r>
      <w:r w:rsidR="00E02F86">
        <w:rPr>
          <w:rFonts w:hint="eastAsia"/>
        </w:rPr>
        <w:t>1.</w:t>
      </w:r>
      <w:r w:rsidR="00E02F86">
        <w:rPr>
          <w:rFonts w:hint="eastAsia"/>
        </w:rPr>
        <w:t>感染</w:t>
      </w:r>
      <w:r w:rsidR="00E02F86">
        <w:rPr>
          <w:rFonts w:hint="eastAsia"/>
        </w:rPr>
        <w:t>WH-09</w:t>
      </w:r>
      <w:r w:rsidR="00E02F86">
        <w:rPr>
          <w:rFonts w:hint="eastAsia"/>
        </w:rPr>
        <w:t>、</w:t>
      </w:r>
      <w:r w:rsidR="00E02F86">
        <w:rPr>
          <w:rFonts w:hint="eastAsia"/>
        </w:rPr>
        <w:t>BF.7</w:t>
      </w:r>
      <w:r w:rsidR="00E02F86">
        <w:rPr>
          <w:rFonts w:hint="eastAsia"/>
        </w:rPr>
        <w:t>和</w:t>
      </w:r>
      <w:r w:rsidR="00E02F86">
        <w:rPr>
          <w:rFonts w:hint="eastAsia"/>
        </w:rPr>
        <w:t>XBB.1</w:t>
      </w:r>
      <w:r w:rsidR="00E02F86">
        <w:rPr>
          <w:rFonts w:hint="eastAsia"/>
        </w:rPr>
        <w:t>的小鼠表现出明显的体重减轻，其中</w:t>
      </w:r>
      <w:r w:rsidR="00E02F86">
        <w:rPr>
          <w:rFonts w:hint="eastAsia"/>
        </w:rPr>
        <w:t>WH-09</w:t>
      </w:r>
      <w:r w:rsidR="00E02F86">
        <w:rPr>
          <w:rFonts w:hint="eastAsia"/>
        </w:rPr>
        <w:t>和</w:t>
      </w:r>
      <w:r w:rsidR="00E02F86">
        <w:rPr>
          <w:rFonts w:hint="eastAsia"/>
        </w:rPr>
        <w:t>XBB.1</w:t>
      </w:r>
      <w:proofErr w:type="gramStart"/>
      <w:r w:rsidR="00E02F86">
        <w:rPr>
          <w:rFonts w:hint="eastAsia"/>
        </w:rPr>
        <w:t>感染组</w:t>
      </w:r>
      <w:proofErr w:type="gramEnd"/>
      <w:r w:rsidR="00E02F86">
        <w:rPr>
          <w:rFonts w:hint="eastAsia"/>
        </w:rPr>
        <w:t>的小鼠全部死亡。</w:t>
      </w:r>
      <w:r w:rsidR="00E02F86">
        <w:rPr>
          <w:rFonts w:hint="eastAsia"/>
        </w:rPr>
        <w:t>2.</w:t>
      </w:r>
      <w:r w:rsidR="00E02F86">
        <w:rPr>
          <w:rFonts w:hint="eastAsia"/>
        </w:rPr>
        <w:t>在</w:t>
      </w:r>
      <w:r w:rsidR="00E02F86">
        <w:rPr>
          <w:rFonts w:hint="eastAsia"/>
        </w:rPr>
        <w:t>5dpi</w:t>
      </w:r>
      <w:r w:rsidR="00E02F86">
        <w:rPr>
          <w:rFonts w:hint="eastAsia"/>
        </w:rPr>
        <w:t>时，肺部病毒载量最高，且</w:t>
      </w:r>
      <w:r w:rsidR="00E02F86">
        <w:rPr>
          <w:rFonts w:hint="eastAsia"/>
        </w:rPr>
        <w:t>WH-09</w:t>
      </w:r>
      <w:proofErr w:type="gramStart"/>
      <w:r w:rsidR="00E02F86">
        <w:rPr>
          <w:rFonts w:hint="eastAsia"/>
        </w:rPr>
        <w:t>感染组</w:t>
      </w:r>
      <w:proofErr w:type="gramEnd"/>
      <w:r w:rsidR="00E02F86">
        <w:rPr>
          <w:rFonts w:hint="eastAsia"/>
        </w:rPr>
        <w:t>的气管和肺部病毒</w:t>
      </w:r>
      <w:r w:rsidR="00E02F86">
        <w:rPr>
          <w:rFonts w:hint="eastAsia"/>
        </w:rPr>
        <w:t>RNA</w:t>
      </w:r>
      <w:r w:rsidR="00E02F86">
        <w:rPr>
          <w:rFonts w:hint="eastAsia"/>
        </w:rPr>
        <w:t>拷贝</w:t>
      </w:r>
      <w:proofErr w:type="gramStart"/>
      <w:r w:rsidR="00E02F86">
        <w:rPr>
          <w:rFonts w:hint="eastAsia"/>
        </w:rPr>
        <w:t>数显著</w:t>
      </w:r>
      <w:proofErr w:type="gramEnd"/>
      <w:r w:rsidR="00E02F86">
        <w:rPr>
          <w:rFonts w:hint="eastAsia"/>
        </w:rPr>
        <w:t>高于其他</w:t>
      </w:r>
      <w:r w:rsidR="00E02F86">
        <w:rPr>
          <w:rFonts w:hint="eastAsia"/>
        </w:rPr>
        <w:t>Omicron</w:t>
      </w:r>
      <w:r w:rsidR="00E02F86">
        <w:rPr>
          <w:rFonts w:hint="eastAsia"/>
        </w:rPr>
        <w:t>亚变异株。</w:t>
      </w:r>
      <w:r w:rsidR="00E02F86">
        <w:rPr>
          <w:rFonts w:hint="eastAsia"/>
        </w:rPr>
        <w:t>3.</w:t>
      </w:r>
      <w:r w:rsidR="00E02F86">
        <w:rPr>
          <w:rFonts w:hint="eastAsia"/>
        </w:rPr>
        <w:t>病理检查显示，</w:t>
      </w:r>
      <w:r w:rsidR="00E02F86">
        <w:rPr>
          <w:rFonts w:hint="eastAsia"/>
        </w:rPr>
        <w:t>BA.1</w:t>
      </w:r>
      <w:r w:rsidR="00E02F86">
        <w:rPr>
          <w:rFonts w:hint="eastAsia"/>
        </w:rPr>
        <w:t>感染后气管损伤较轻，而</w:t>
      </w:r>
      <w:r w:rsidR="00E02F86">
        <w:rPr>
          <w:rFonts w:hint="eastAsia"/>
        </w:rPr>
        <w:t>BF.7</w:t>
      </w:r>
      <w:r w:rsidR="00E02F86">
        <w:rPr>
          <w:rFonts w:hint="eastAsia"/>
        </w:rPr>
        <w:t>和</w:t>
      </w:r>
      <w:r w:rsidR="00E02F86">
        <w:rPr>
          <w:rFonts w:hint="eastAsia"/>
        </w:rPr>
        <w:t>XBB.1</w:t>
      </w:r>
      <w:r w:rsidR="00E02F86">
        <w:rPr>
          <w:rFonts w:hint="eastAsia"/>
        </w:rPr>
        <w:t>感染小鼠的肺组织病理损伤比</w:t>
      </w:r>
      <w:r w:rsidR="00E02F86">
        <w:rPr>
          <w:rFonts w:hint="eastAsia"/>
        </w:rPr>
        <w:t>BA.1</w:t>
      </w:r>
      <w:r w:rsidR="00E02F86">
        <w:rPr>
          <w:rFonts w:hint="eastAsia"/>
        </w:rPr>
        <w:t>更严重。总体而言，</w:t>
      </w:r>
      <w:r w:rsidR="00E02F86">
        <w:rPr>
          <w:rFonts w:hint="eastAsia"/>
        </w:rPr>
        <w:t>WH-09</w:t>
      </w:r>
      <w:r w:rsidR="00E02F86">
        <w:rPr>
          <w:rFonts w:hint="eastAsia"/>
        </w:rPr>
        <w:t>、</w:t>
      </w:r>
      <w:r w:rsidR="00E02F86">
        <w:rPr>
          <w:rFonts w:hint="eastAsia"/>
        </w:rPr>
        <w:t>BF.7</w:t>
      </w:r>
      <w:r w:rsidR="00E02F86">
        <w:rPr>
          <w:rFonts w:hint="eastAsia"/>
        </w:rPr>
        <w:t>和</w:t>
      </w:r>
      <w:r w:rsidR="00E02F86">
        <w:rPr>
          <w:rFonts w:hint="eastAsia"/>
        </w:rPr>
        <w:t>XBB.1</w:t>
      </w:r>
      <w:r w:rsidR="00E02F86">
        <w:rPr>
          <w:rFonts w:hint="eastAsia"/>
        </w:rPr>
        <w:t>的致病性显著高于</w:t>
      </w:r>
      <w:r w:rsidR="00E02F86">
        <w:rPr>
          <w:rFonts w:hint="eastAsia"/>
        </w:rPr>
        <w:t>BA.1</w:t>
      </w:r>
      <w:r w:rsidR="00E02F86">
        <w:rPr>
          <w:rFonts w:hint="eastAsia"/>
        </w:rPr>
        <w:t>。</w:t>
      </w:r>
    </w:p>
    <w:p w14:paraId="5638BA7F" w14:textId="0ADFE1D3" w:rsidR="00385AA6" w:rsidRPr="00A21466" w:rsidRDefault="00385AA6" w:rsidP="00E02F86">
      <w:pPr>
        <w:ind w:firstLineChars="200" w:firstLine="420"/>
        <w:rPr>
          <w:sz w:val="24"/>
          <w:szCs w:val="24"/>
        </w:rPr>
      </w:pPr>
      <w:r>
        <w:rPr>
          <w:rFonts w:hint="eastAsia"/>
        </w:rPr>
        <w:t>虽然已有很多应用叙利亚仓鼠开展新冠病毒研究的报道，但是缺乏毒株之间的致病力对比</w:t>
      </w:r>
      <w:r w:rsidRPr="000B6489">
        <w:rPr>
          <w:rFonts w:hint="eastAsia"/>
        </w:rPr>
        <w:t>。</w:t>
      </w:r>
      <w:r>
        <w:rPr>
          <w:rFonts w:hint="eastAsia"/>
        </w:rPr>
        <w:t>该</w:t>
      </w:r>
      <w:r>
        <w:rPr>
          <w:rFonts w:hint="eastAsia"/>
        </w:rPr>
        <w:lastRenderedPageBreak/>
        <w:t>仓鼠模型有效展示了新型冠状病毒感染后的疾病表现，并且能够</w:t>
      </w:r>
      <w:r w:rsidRPr="00385AA6">
        <w:rPr>
          <w:rFonts w:hint="eastAsia"/>
        </w:rPr>
        <w:t>复现出临床出现的</w:t>
      </w:r>
      <w:r w:rsidRPr="00385AA6">
        <w:rPr>
          <w:rFonts w:hint="eastAsia"/>
        </w:rPr>
        <w:t>BF.7</w:t>
      </w:r>
      <w:r w:rsidRPr="00385AA6">
        <w:rPr>
          <w:rFonts w:hint="eastAsia"/>
        </w:rPr>
        <w:t>和</w:t>
      </w:r>
      <w:r w:rsidRPr="00385AA6">
        <w:rPr>
          <w:rFonts w:hint="eastAsia"/>
        </w:rPr>
        <w:t>XBB.1</w:t>
      </w:r>
      <w:r w:rsidRPr="00385AA6">
        <w:rPr>
          <w:rFonts w:hint="eastAsia"/>
        </w:rPr>
        <w:t>毒株致病力增强的现象</w:t>
      </w:r>
      <w:r w:rsidRPr="0076139D">
        <w:rPr>
          <w:rFonts w:hint="eastAsia"/>
        </w:rPr>
        <w:t>，</w:t>
      </w:r>
      <w:r>
        <w:rPr>
          <w:rFonts w:hint="eastAsia"/>
        </w:rPr>
        <w:t>证明了相较</w:t>
      </w:r>
      <w:proofErr w:type="gramStart"/>
      <w:r>
        <w:rPr>
          <w:rFonts w:hint="eastAsia"/>
        </w:rPr>
        <w:t>于之前</w:t>
      </w:r>
      <w:proofErr w:type="gramEnd"/>
      <w:r>
        <w:rPr>
          <w:rFonts w:hint="eastAsia"/>
        </w:rPr>
        <w:t>出现的</w:t>
      </w:r>
      <w:r>
        <w:rPr>
          <w:rFonts w:hint="eastAsia"/>
        </w:rPr>
        <w:t>BA.1</w:t>
      </w:r>
      <w:r>
        <w:rPr>
          <w:rFonts w:hint="eastAsia"/>
        </w:rPr>
        <w:t>变异株，</w:t>
      </w:r>
      <w:r>
        <w:rPr>
          <w:rFonts w:hint="eastAsia"/>
        </w:rPr>
        <w:t>BF.7</w:t>
      </w:r>
      <w:r>
        <w:rPr>
          <w:rFonts w:hint="eastAsia"/>
        </w:rPr>
        <w:t>和</w:t>
      </w:r>
      <w:r>
        <w:rPr>
          <w:rFonts w:hint="eastAsia"/>
        </w:rPr>
        <w:t>XBB.1</w:t>
      </w:r>
      <w:r>
        <w:rPr>
          <w:rFonts w:hint="eastAsia"/>
        </w:rPr>
        <w:t>的致病力有所增强。较小鼠模型而言，叙利亚仓鼠在新冠攻毒后不会出现死亡，为研究新冠不同变异</w:t>
      </w:r>
      <w:proofErr w:type="gramStart"/>
      <w:r>
        <w:rPr>
          <w:rFonts w:hint="eastAsia"/>
        </w:rPr>
        <w:t>株感染</w:t>
      </w:r>
      <w:proofErr w:type="gramEnd"/>
      <w:r>
        <w:rPr>
          <w:rFonts w:hint="eastAsia"/>
        </w:rPr>
        <w:t>后的后遗症及疾病转归提供了条件。</w:t>
      </w:r>
      <w:r w:rsidRPr="00385AA6">
        <w:rPr>
          <w:rFonts w:hint="eastAsia"/>
        </w:rPr>
        <w:t>该模型有望改善小鼠模型在新冠不同变异</w:t>
      </w:r>
      <w:proofErr w:type="gramStart"/>
      <w:r w:rsidRPr="00385AA6">
        <w:rPr>
          <w:rFonts w:hint="eastAsia"/>
        </w:rPr>
        <w:t>株感染</w:t>
      </w:r>
      <w:proofErr w:type="gramEnd"/>
      <w:r w:rsidRPr="00385AA6">
        <w:rPr>
          <w:rFonts w:hint="eastAsia"/>
        </w:rPr>
        <w:t>后差异不明显的问题</w:t>
      </w:r>
      <w:r w:rsidRPr="00972E5E">
        <w:rPr>
          <w:rFonts w:hint="eastAsia"/>
        </w:rPr>
        <w:t>，</w:t>
      </w:r>
      <w:r>
        <w:rPr>
          <w:rFonts w:hint="eastAsia"/>
        </w:rPr>
        <w:t>为评估疫苗的保护效果、新冠病毒重复感染后的中和抗体水平以及变异株的免疫逃逸能力提供了条件，可能推进更有效的新冠疫苗研发，减轻公共卫生系统的压力。</w:t>
      </w:r>
    </w:p>
    <w:bookmarkEnd w:id="5"/>
    <w:p w14:paraId="7204F0DE" w14:textId="77777777" w:rsidR="0097083E" w:rsidRPr="00385AA6" w:rsidRDefault="0097083E" w:rsidP="0097083E">
      <w:pPr>
        <w:widowControl/>
        <w:spacing w:line="300" w:lineRule="auto"/>
        <w:jc w:val="left"/>
        <w:rPr>
          <w:bCs/>
          <w:sz w:val="24"/>
        </w:rPr>
      </w:pPr>
    </w:p>
    <w:p w14:paraId="3D67E575" w14:textId="77777777" w:rsidR="00837A5E" w:rsidRDefault="00837A5E" w:rsidP="0097083E">
      <w:pPr>
        <w:pStyle w:val="ae"/>
        <w:widowControl/>
        <w:numPr>
          <w:ilvl w:val="0"/>
          <w:numId w:val="3"/>
        </w:numPr>
        <w:spacing w:line="300" w:lineRule="auto"/>
        <w:ind w:firstLineChars="0"/>
        <w:jc w:val="left"/>
        <w:rPr>
          <w:rFonts w:cs="Times New Roman"/>
          <w:color w:val="212121"/>
          <w:sz w:val="15"/>
          <w:szCs w:val="16"/>
          <w:shd w:val="clear" w:color="auto" w:fill="FFFFFF"/>
        </w:rPr>
      </w:pPr>
      <w:hyperlink r:id="rId8" w:tgtFrame="_blank" w:history="1">
        <w:r w:rsidRPr="00837A5E">
          <w:rPr>
            <w:rStyle w:val="ad"/>
            <w:rFonts w:cs="Times New Roman"/>
            <w:sz w:val="15"/>
            <w:szCs w:val="16"/>
            <w:shd w:val="clear" w:color="auto" w:fill="FFFFFF"/>
          </w:rPr>
          <w:t>https://www.who.int/activities/tracking-SARS-CoV-2-variants</w:t>
        </w:r>
      </w:hyperlink>
    </w:p>
    <w:p w14:paraId="692FAE6D" w14:textId="50A076D7" w:rsidR="002222EB" w:rsidRDefault="00753AEA" w:rsidP="0097083E">
      <w:pPr>
        <w:pStyle w:val="ae"/>
        <w:widowControl/>
        <w:numPr>
          <w:ilvl w:val="0"/>
          <w:numId w:val="3"/>
        </w:numPr>
        <w:spacing w:line="300" w:lineRule="auto"/>
        <w:ind w:firstLineChars="0"/>
        <w:jc w:val="left"/>
        <w:rPr>
          <w:rFonts w:cs="Times New Roman"/>
          <w:color w:val="212121"/>
          <w:sz w:val="15"/>
          <w:szCs w:val="16"/>
          <w:shd w:val="clear" w:color="auto" w:fill="FFFFFF"/>
        </w:rPr>
      </w:pPr>
      <w:r w:rsidRPr="00753AEA">
        <w:rPr>
          <w:rFonts w:cs="Times New Roman"/>
          <w:color w:val="212121"/>
          <w:sz w:val="15"/>
          <w:szCs w:val="16"/>
          <w:shd w:val="clear" w:color="auto" w:fill="FFFFFF"/>
        </w:rPr>
        <w:t>Callaway E. COVID 'variant soup' is making winter surges hard to predict. </w:t>
      </w:r>
      <w:r w:rsidRPr="00753AEA">
        <w:rPr>
          <w:rFonts w:cs="Times New Roman"/>
          <w:i/>
          <w:iCs/>
          <w:color w:val="212121"/>
          <w:sz w:val="15"/>
          <w:szCs w:val="16"/>
          <w:shd w:val="clear" w:color="auto" w:fill="FFFFFF"/>
        </w:rPr>
        <w:t>Nature</w:t>
      </w:r>
      <w:r w:rsidRPr="00753AEA">
        <w:rPr>
          <w:rFonts w:cs="Times New Roman"/>
          <w:color w:val="212121"/>
          <w:sz w:val="15"/>
          <w:szCs w:val="16"/>
          <w:shd w:val="clear" w:color="auto" w:fill="FFFFFF"/>
        </w:rPr>
        <w:t>. 2022;611(7935):213-214</w:t>
      </w:r>
      <w:r w:rsidR="002222EB" w:rsidRPr="002222EB">
        <w:rPr>
          <w:rFonts w:cs="Times New Roman" w:hint="eastAsia"/>
          <w:color w:val="212121"/>
          <w:sz w:val="15"/>
          <w:szCs w:val="16"/>
          <w:shd w:val="clear" w:color="auto" w:fill="FFFFFF"/>
        </w:rPr>
        <w:t>.</w:t>
      </w:r>
    </w:p>
    <w:p w14:paraId="70696449" w14:textId="471CC4CB" w:rsidR="002222EB" w:rsidRPr="002222EB" w:rsidRDefault="00753AEA" w:rsidP="0097083E">
      <w:pPr>
        <w:pStyle w:val="ae"/>
        <w:widowControl/>
        <w:numPr>
          <w:ilvl w:val="0"/>
          <w:numId w:val="3"/>
        </w:numPr>
        <w:spacing w:line="300" w:lineRule="auto"/>
        <w:ind w:firstLineChars="0"/>
        <w:jc w:val="left"/>
        <w:rPr>
          <w:rFonts w:cs="Times New Roman"/>
          <w:color w:val="156082" w:themeColor="accent1"/>
          <w:sz w:val="15"/>
          <w:szCs w:val="16"/>
        </w:rPr>
      </w:pPr>
      <w:r w:rsidRPr="00753AEA">
        <w:rPr>
          <w:rFonts w:cs="Times New Roman"/>
          <w:color w:val="212121"/>
          <w:sz w:val="15"/>
          <w:szCs w:val="16"/>
          <w:shd w:val="clear" w:color="auto" w:fill="FFFFFF"/>
        </w:rPr>
        <w:t xml:space="preserve">Wang Q, </w:t>
      </w:r>
      <w:proofErr w:type="spellStart"/>
      <w:r w:rsidRPr="00753AEA">
        <w:rPr>
          <w:rFonts w:cs="Times New Roman"/>
          <w:color w:val="212121"/>
          <w:sz w:val="15"/>
          <w:szCs w:val="16"/>
          <w:shd w:val="clear" w:color="auto" w:fill="FFFFFF"/>
        </w:rPr>
        <w:t>Iketani</w:t>
      </w:r>
      <w:proofErr w:type="spellEnd"/>
      <w:r w:rsidRPr="00753AEA">
        <w:rPr>
          <w:rFonts w:cs="Times New Roman"/>
          <w:color w:val="212121"/>
          <w:sz w:val="15"/>
          <w:szCs w:val="16"/>
          <w:shd w:val="clear" w:color="auto" w:fill="FFFFFF"/>
        </w:rPr>
        <w:t xml:space="preserve"> S, Li Z, et al. </w:t>
      </w:r>
      <w:proofErr w:type="gramStart"/>
      <w:r w:rsidRPr="00753AEA">
        <w:rPr>
          <w:rFonts w:cs="Times New Roman"/>
          <w:color w:val="212121"/>
          <w:sz w:val="15"/>
          <w:szCs w:val="16"/>
          <w:shd w:val="clear" w:color="auto" w:fill="FFFFFF"/>
        </w:rPr>
        <w:t>Alarming</w:t>
      </w:r>
      <w:proofErr w:type="gramEnd"/>
      <w:r w:rsidRPr="00753AEA">
        <w:rPr>
          <w:rFonts w:cs="Times New Roman"/>
          <w:color w:val="212121"/>
          <w:sz w:val="15"/>
          <w:szCs w:val="16"/>
          <w:shd w:val="clear" w:color="auto" w:fill="FFFFFF"/>
        </w:rPr>
        <w:t xml:space="preserve"> antibody evasion properties of rising SARS-CoV-2 BQ and XBB subvariants. </w:t>
      </w:r>
      <w:r w:rsidRPr="00753AEA">
        <w:rPr>
          <w:rFonts w:cs="Times New Roman"/>
          <w:i/>
          <w:iCs/>
          <w:color w:val="212121"/>
          <w:sz w:val="15"/>
          <w:szCs w:val="16"/>
          <w:shd w:val="clear" w:color="auto" w:fill="FFFFFF"/>
        </w:rPr>
        <w:t>Cell</w:t>
      </w:r>
      <w:r w:rsidRPr="00753AEA">
        <w:rPr>
          <w:rFonts w:cs="Times New Roman"/>
          <w:color w:val="212121"/>
          <w:sz w:val="15"/>
          <w:szCs w:val="16"/>
          <w:shd w:val="clear" w:color="auto" w:fill="FFFFFF"/>
        </w:rPr>
        <w:t>. 2023;186(2):279-286.e8</w:t>
      </w:r>
      <w:r w:rsidR="002222EB" w:rsidRPr="002222EB">
        <w:rPr>
          <w:rFonts w:cs="Times New Roman" w:hint="eastAsia"/>
          <w:color w:val="212121"/>
          <w:sz w:val="15"/>
          <w:szCs w:val="16"/>
          <w:shd w:val="clear" w:color="auto" w:fill="FFFFFF"/>
        </w:rPr>
        <w:t>.</w:t>
      </w:r>
    </w:p>
    <w:p w14:paraId="2B0B877C" w14:textId="17309E3F" w:rsidR="00753AEA" w:rsidRDefault="00753AEA" w:rsidP="0097083E">
      <w:pPr>
        <w:pStyle w:val="ae"/>
        <w:widowControl/>
        <w:numPr>
          <w:ilvl w:val="0"/>
          <w:numId w:val="3"/>
        </w:numPr>
        <w:spacing w:line="300" w:lineRule="auto"/>
        <w:ind w:firstLineChars="0"/>
        <w:jc w:val="left"/>
        <w:rPr>
          <w:rFonts w:cs="Times New Roman"/>
          <w:sz w:val="15"/>
          <w:szCs w:val="16"/>
        </w:rPr>
      </w:pPr>
      <w:r w:rsidRPr="00753AEA">
        <w:rPr>
          <w:rFonts w:cs="Times New Roman"/>
          <w:sz w:val="15"/>
          <w:szCs w:val="16"/>
        </w:rPr>
        <w:t>Mykytyn AZ, Rosu ME, Kok A, et al. Antigenic mapping of emerging SARS-CoV-2 omicron variants BM.1.1.1, BQ.1.1, and XBB.1. </w:t>
      </w:r>
      <w:r w:rsidRPr="00753AEA">
        <w:rPr>
          <w:rFonts w:cs="Times New Roman"/>
          <w:i/>
          <w:iCs/>
          <w:sz w:val="15"/>
          <w:szCs w:val="16"/>
        </w:rPr>
        <w:t>Lancet Microbe</w:t>
      </w:r>
      <w:r w:rsidRPr="00753AEA">
        <w:rPr>
          <w:rFonts w:cs="Times New Roman"/>
          <w:sz w:val="15"/>
          <w:szCs w:val="16"/>
        </w:rPr>
        <w:t>. 2023;4(5</w:t>
      </w:r>
      <w:proofErr w:type="gramStart"/>
      <w:r w:rsidRPr="00753AEA">
        <w:rPr>
          <w:rFonts w:cs="Times New Roman"/>
          <w:sz w:val="15"/>
          <w:szCs w:val="16"/>
        </w:rPr>
        <w:t>):e</w:t>
      </w:r>
      <w:proofErr w:type="gramEnd"/>
      <w:r w:rsidRPr="00753AEA">
        <w:rPr>
          <w:rFonts w:cs="Times New Roman"/>
          <w:sz w:val="15"/>
          <w:szCs w:val="16"/>
        </w:rPr>
        <w:t>294-e295. </w:t>
      </w:r>
    </w:p>
    <w:p w14:paraId="1BEB4973" w14:textId="2FFA2934" w:rsidR="00753AEA" w:rsidRDefault="00753AEA" w:rsidP="0097083E">
      <w:pPr>
        <w:pStyle w:val="ae"/>
        <w:widowControl/>
        <w:numPr>
          <w:ilvl w:val="0"/>
          <w:numId w:val="3"/>
        </w:numPr>
        <w:spacing w:line="300" w:lineRule="auto"/>
        <w:ind w:firstLineChars="0"/>
        <w:jc w:val="left"/>
        <w:rPr>
          <w:rFonts w:cs="Times New Roman"/>
          <w:sz w:val="15"/>
          <w:szCs w:val="16"/>
        </w:rPr>
      </w:pPr>
      <w:r w:rsidRPr="00753AEA">
        <w:rPr>
          <w:rFonts w:cs="Times New Roman"/>
          <w:sz w:val="15"/>
          <w:szCs w:val="16"/>
        </w:rPr>
        <w:t xml:space="preserve">Suzuki R, </w:t>
      </w:r>
      <w:proofErr w:type="spellStart"/>
      <w:r w:rsidRPr="00753AEA">
        <w:rPr>
          <w:rFonts w:cs="Times New Roman"/>
          <w:sz w:val="15"/>
          <w:szCs w:val="16"/>
        </w:rPr>
        <w:t>Yamasoba</w:t>
      </w:r>
      <w:proofErr w:type="spellEnd"/>
      <w:r w:rsidRPr="00753AEA">
        <w:rPr>
          <w:rFonts w:cs="Times New Roman"/>
          <w:sz w:val="15"/>
          <w:szCs w:val="16"/>
        </w:rPr>
        <w:t xml:space="preserve"> D, Kimura I, et al. Attenuated </w:t>
      </w:r>
      <w:proofErr w:type="spellStart"/>
      <w:r w:rsidRPr="00753AEA">
        <w:rPr>
          <w:rFonts w:cs="Times New Roman"/>
          <w:sz w:val="15"/>
          <w:szCs w:val="16"/>
        </w:rPr>
        <w:t>fusogenicity</w:t>
      </w:r>
      <w:proofErr w:type="spellEnd"/>
      <w:r w:rsidRPr="00753AEA">
        <w:rPr>
          <w:rFonts w:cs="Times New Roman"/>
          <w:sz w:val="15"/>
          <w:szCs w:val="16"/>
        </w:rPr>
        <w:t xml:space="preserve"> and pathogenicity of SARS-CoV-2 Omicron variant. </w:t>
      </w:r>
      <w:r w:rsidRPr="00753AEA">
        <w:rPr>
          <w:rFonts w:cs="Times New Roman"/>
          <w:i/>
          <w:iCs/>
          <w:sz w:val="15"/>
          <w:szCs w:val="16"/>
        </w:rPr>
        <w:t>Nature</w:t>
      </w:r>
      <w:r w:rsidRPr="00753AEA">
        <w:rPr>
          <w:rFonts w:cs="Times New Roman"/>
          <w:sz w:val="15"/>
          <w:szCs w:val="16"/>
        </w:rPr>
        <w:t xml:space="preserve">. 2022;603(7902):700-705. </w:t>
      </w:r>
    </w:p>
    <w:p w14:paraId="058145D6" w14:textId="483E5FBA" w:rsidR="002222EB" w:rsidRDefault="00753AEA" w:rsidP="0097083E">
      <w:pPr>
        <w:pStyle w:val="ae"/>
        <w:widowControl/>
        <w:numPr>
          <w:ilvl w:val="0"/>
          <w:numId w:val="3"/>
        </w:numPr>
        <w:spacing w:line="300" w:lineRule="auto"/>
        <w:ind w:firstLineChars="0"/>
        <w:jc w:val="left"/>
        <w:rPr>
          <w:rFonts w:cs="Times New Roman"/>
          <w:sz w:val="15"/>
          <w:szCs w:val="16"/>
        </w:rPr>
      </w:pPr>
      <w:r w:rsidRPr="00753AEA">
        <w:rPr>
          <w:rFonts w:cs="Times New Roman"/>
          <w:sz w:val="15"/>
          <w:szCs w:val="16"/>
        </w:rPr>
        <w:t>Fan Y, Li X, Zhang L, Wan S, Zhang L, Zhou F. SARS-CoV-2 Omicron variant: recent progress and future perspectives. </w:t>
      </w:r>
      <w:r w:rsidRPr="00753AEA">
        <w:rPr>
          <w:rFonts w:cs="Times New Roman"/>
          <w:i/>
          <w:iCs/>
          <w:sz w:val="15"/>
          <w:szCs w:val="16"/>
        </w:rPr>
        <w:t xml:space="preserve">Signal </w:t>
      </w:r>
      <w:proofErr w:type="spellStart"/>
      <w:r w:rsidRPr="00753AEA">
        <w:rPr>
          <w:rFonts w:cs="Times New Roman"/>
          <w:i/>
          <w:iCs/>
          <w:sz w:val="15"/>
          <w:szCs w:val="16"/>
        </w:rPr>
        <w:t>Transduct</w:t>
      </w:r>
      <w:proofErr w:type="spellEnd"/>
      <w:r w:rsidRPr="00753AEA">
        <w:rPr>
          <w:rFonts w:cs="Times New Roman"/>
          <w:i/>
          <w:iCs/>
          <w:sz w:val="15"/>
          <w:szCs w:val="16"/>
        </w:rPr>
        <w:t xml:space="preserve"> Target Ther</w:t>
      </w:r>
      <w:r w:rsidRPr="00753AEA">
        <w:rPr>
          <w:rFonts w:cs="Times New Roman"/>
          <w:sz w:val="15"/>
          <w:szCs w:val="16"/>
        </w:rPr>
        <w:t>. 2022;7(1):141</w:t>
      </w:r>
      <w:r w:rsidR="002222EB" w:rsidRPr="002222EB">
        <w:rPr>
          <w:rFonts w:cs="Times New Roman" w:hint="eastAsia"/>
          <w:sz w:val="15"/>
          <w:szCs w:val="16"/>
        </w:rPr>
        <w:t>.</w:t>
      </w:r>
    </w:p>
    <w:p w14:paraId="4506989A" w14:textId="65B86AE8" w:rsidR="005F1777" w:rsidRDefault="00753AEA" w:rsidP="0097083E">
      <w:pPr>
        <w:pStyle w:val="ae"/>
        <w:widowControl/>
        <w:numPr>
          <w:ilvl w:val="0"/>
          <w:numId w:val="3"/>
        </w:numPr>
        <w:spacing w:line="300" w:lineRule="auto"/>
        <w:ind w:firstLineChars="0"/>
        <w:jc w:val="left"/>
        <w:rPr>
          <w:rFonts w:cs="Times New Roman"/>
          <w:sz w:val="15"/>
          <w:szCs w:val="16"/>
        </w:rPr>
      </w:pPr>
      <w:r w:rsidRPr="00753AEA">
        <w:rPr>
          <w:rFonts w:cs="Times New Roman"/>
          <w:sz w:val="15"/>
          <w:szCs w:val="16"/>
        </w:rPr>
        <w:t>Tan CY, Chiew CJ, Pang D, et al. Protective immunity of SARS-CoV-2 infection and vaccines against medically attended symptomatic omicron BA.4, BA.5, and XBB reinfections in Singapore: a national cohort study. </w:t>
      </w:r>
      <w:r w:rsidRPr="00753AEA">
        <w:rPr>
          <w:rFonts w:cs="Times New Roman"/>
          <w:i/>
          <w:iCs/>
          <w:sz w:val="15"/>
          <w:szCs w:val="16"/>
        </w:rPr>
        <w:t>Lancet Infect Dis</w:t>
      </w:r>
      <w:r w:rsidRPr="00753AEA">
        <w:rPr>
          <w:rFonts w:cs="Times New Roman"/>
          <w:sz w:val="15"/>
          <w:szCs w:val="16"/>
        </w:rPr>
        <w:t>. 2023;23(7):799-805</w:t>
      </w:r>
      <w:r w:rsidR="005F1777" w:rsidRPr="005F1777">
        <w:rPr>
          <w:rFonts w:cs="Times New Roman" w:hint="eastAsia"/>
          <w:sz w:val="15"/>
          <w:szCs w:val="16"/>
        </w:rPr>
        <w:t>.</w:t>
      </w:r>
    </w:p>
    <w:p w14:paraId="5B0CC005" w14:textId="77777777" w:rsidR="00753AEA" w:rsidRDefault="00753AEA" w:rsidP="0097083E">
      <w:pPr>
        <w:pStyle w:val="ae"/>
        <w:widowControl/>
        <w:numPr>
          <w:ilvl w:val="0"/>
          <w:numId w:val="3"/>
        </w:numPr>
        <w:spacing w:line="300" w:lineRule="auto"/>
        <w:ind w:firstLineChars="0"/>
        <w:jc w:val="left"/>
        <w:rPr>
          <w:rFonts w:cs="Times New Roman"/>
          <w:sz w:val="15"/>
          <w:szCs w:val="16"/>
        </w:rPr>
      </w:pPr>
      <w:proofErr w:type="spellStart"/>
      <w:r w:rsidRPr="00753AEA">
        <w:rPr>
          <w:rFonts w:cs="Times New Roman"/>
          <w:sz w:val="15"/>
          <w:szCs w:val="16"/>
        </w:rPr>
        <w:t>Suryawanshi</w:t>
      </w:r>
      <w:proofErr w:type="spellEnd"/>
      <w:r w:rsidRPr="00753AEA">
        <w:rPr>
          <w:rFonts w:cs="Times New Roman"/>
          <w:sz w:val="15"/>
          <w:szCs w:val="16"/>
        </w:rPr>
        <w:t xml:space="preserve"> RK, Taha TY, McCavitt-</w:t>
      </w:r>
      <w:proofErr w:type="spellStart"/>
      <w:r w:rsidRPr="00753AEA">
        <w:rPr>
          <w:rFonts w:cs="Times New Roman"/>
          <w:sz w:val="15"/>
          <w:szCs w:val="16"/>
        </w:rPr>
        <w:t>Malvido</w:t>
      </w:r>
      <w:proofErr w:type="spellEnd"/>
      <w:r w:rsidRPr="00753AEA">
        <w:rPr>
          <w:rFonts w:cs="Times New Roman"/>
          <w:sz w:val="15"/>
          <w:szCs w:val="16"/>
        </w:rPr>
        <w:t xml:space="preserve"> M, et al. Previous exposure to Spike-providing parental strains confers neutralizing immunity to XBB lineage and other SARS-CoV-2 recombinants in the context of vaccination. </w:t>
      </w:r>
      <w:r w:rsidRPr="00753AEA">
        <w:rPr>
          <w:rFonts w:cs="Times New Roman"/>
          <w:i/>
          <w:iCs/>
          <w:sz w:val="15"/>
          <w:szCs w:val="16"/>
        </w:rPr>
        <w:t>Emerg Microbes Infect</w:t>
      </w:r>
      <w:r w:rsidRPr="00753AEA">
        <w:rPr>
          <w:rFonts w:cs="Times New Roman"/>
          <w:sz w:val="15"/>
          <w:szCs w:val="16"/>
        </w:rPr>
        <w:t>. 2023;12(2):2270071.</w:t>
      </w:r>
    </w:p>
    <w:p w14:paraId="18D3281A" w14:textId="72665661" w:rsidR="006C7597" w:rsidRDefault="00753AEA" w:rsidP="0097083E">
      <w:pPr>
        <w:pStyle w:val="ae"/>
        <w:widowControl/>
        <w:numPr>
          <w:ilvl w:val="0"/>
          <w:numId w:val="3"/>
        </w:numPr>
        <w:spacing w:line="300" w:lineRule="auto"/>
        <w:ind w:firstLineChars="0"/>
        <w:jc w:val="left"/>
        <w:rPr>
          <w:rFonts w:cs="Times New Roman"/>
          <w:sz w:val="15"/>
          <w:szCs w:val="16"/>
        </w:rPr>
      </w:pPr>
      <w:r w:rsidRPr="00753AEA">
        <w:rPr>
          <w:rFonts w:cs="Times New Roman"/>
          <w:sz w:val="15"/>
          <w:szCs w:val="16"/>
        </w:rPr>
        <w:t>Tamura T, Irie T, Deguchi S, et al. Virological characteristics of the SARS-CoV-2 Omicron XBB.1.5 variant. </w:t>
      </w:r>
      <w:r w:rsidRPr="00753AEA">
        <w:rPr>
          <w:rFonts w:cs="Times New Roman"/>
          <w:i/>
          <w:iCs/>
          <w:sz w:val="15"/>
          <w:szCs w:val="16"/>
        </w:rPr>
        <w:t>Nat Commun</w:t>
      </w:r>
      <w:r w:rsidRPr="00753AEA">
        <w:rPr>
          <w:rFonts w:cs="Times New Roman"/>
          <w:sz w:val="15"/>
          <w:szCs w:val="16"/>
        </w:rPr>
        <w:t>. 2024;15(1):1176.</w:t>
      </w:r>
    </w:p>
    <w:p w14:paraId="61A9EBA0" w14:textId="7C426E35" w:rsidR="000C448F" w:rsidRPr="002222EB" w:rsidRDefault="000C448F" w:rsidP="0097083E">
      <w:pPr>
        <w:pStyle w:val="ae"/>
        <w:widowControl/>
        <w:numPr>
          <w:ilvl w:val="0"/>
          <w:numId w:val="3"/>
        </w:numPr>
        <w:spacing w:line="300" w:lineRule="auto"/>
        <w:ind w:firstLineChars="0"/>
        <w:jc w:val="left"/>
        <w:rPr>
          <w:rFonts w:cs="Times New Roman"/>
          <w:sz w:val="15"/>
          <w:szCs w:val="16"/>
        </w:rPr>
      </w:pPr>
      <w:r w:rsidRPr="000C448F">
        <w:rPr>
          <w:rFonts w:cs="Times New Roman"/>
          <w:sz w:val="15"/>
          <w:szCs w:val="16"/>
        </w:rPr>
        <w:t>Gao X, Wang F, Liu H, et al. BF.7: a new Omicron subvariant characterized by rapid transmission. </w:t>
      </w:r>
      <w:r w:rsidRPr="000C448F">
        <w:rPr>
          <w:rFonts w:cs="Times New Roman"/>
          <w:i/>
          <w:iCs/>
          <w:sz w:val="15"/>
          <w:szCs w:val="16"/>
        </w:rPr>
        <w:t xml:space="preserve">Clin </w:t>
      </w:r>
      <w:proofErr w:type="spellStart"/>
      <w:r w:rsidRPr="000C448F">
        <w:rPr>
          <w:rFonts w:cs="Times New Roman"/>
          <w:i/>
          <w:iCs/>
          <w:sz w:val="15"/>
          <w:szCs w:val="16"/>
        </w:rPr>
        <w:t>Microbiol</w:t>
      </w:r>
      <w:proofErr w:type="spellEnd"/>
      <w:r w:rsidRPr="000C448F">
        <w:rPr>
          <w:rFonts w:cs="Times New Roman"/>
          <w:i/>
          <w:iCs/>
          <w:sz w:val="15"/>
          <w:szCs w:val="16"/>
        </w:rPr>
        <w:t xml:space="preserve"> Infect</w:t>
      </w:r>
      <w:r w:rsidRPr="000C448F">
        <w:rPr>
          <w:rFonts w:cs="Times New Roman"/>
          <w:sz w:val="15"/>
          <w:szCs w:val="16"/>
        </w:rPr>
        <w:t>. 2024;30(1):137-141.</w:t>
      </w:r>
    </w:p>
    <w:p w14:paraId="2BEB0C37" w14:textId="77777777" w:rsidR="0097083E" w:rsidRPr="00DA51C0" w:rsidRDefault="0097083E" w:rsidP="0097083E">
      <w:pPr>
        <w:widowControl/>
        <w:spacing w:line="300" w:lineRule="auto"/>
        <w:ind w:left="420"/>
        <w:jc w:val="left"/>
        <w:rPr>
          <w:rFonts w:cs="Times New Roman"/>
          <w:color w:val="156082" w:themeColor="accent1"/>
          <w:sz w:val="15"/>
          <w:szCs w:val="16"/>
        </w:rPr>
      </w:pPr>
    </w:p>
    <w:p w14:paraId="09889DE6" w14:textId="77777777" w:rsidR="0097083E" w:rsidRDefault="0097083E" w:rsidP="0097083E">
      <w:pPr>
        <w:widowControl/>
        <w:spacing w:line="300" w:lineRule="auto"/>
        <w:jc w:val="left"/>
        <w:rPr>
          <w:rFonts w:hint="eastAsia"/>
          <w:b/>
          <w:bCs/>
          <w:sz w:val="24"/>
          <w:szCs w:val="24"/>
        </w:rPr>
      </w:pPr>
    </w:p>
    <w:p w14:paraId="591E29D7" w14:textId="77777777" w:rsidR="0097083E" w:rsidRPr="00A15C61" w:rsidRDefault="0097083E" w:rsidP="0097083E">
      <w:pPr>
        <w:widowControl/>
        <w:spacing w:line="300" w:lineRule="auto"/>
        <w:jc w:val="left"/>
        <w:rPr>
          <w:b/>
          <w:bCs/>
          <w:sz w:val="24"/>
          <w:szCs w:val="24"/>
        </w:rPr>
      </w:pPr>
      <w:r w:rsidRPr="00A15C61">
        <w:rPr>
          <w:rFonts w:hint="eastAsia"/>
          <w:b/>
          <w:bCs/>
          <w:sz w:val="24"/>
          <w:szCs w:val="24"/>
        </w:rPr>
        <w:t>三、</w:t>
      </w:r>
      <w:r w:rsidRPr="00A15C61">
        <w:rPr>
          <w:b/>
          <w:bCs/>
          <w:sz w:val="24"/>
          <w:szCs w:val="24"/>
        </w:rPr>
        <w:t>动物模型</w:t>
      </w:r>
      <w:r w:rsidRPr="00A15C61">
        <w:rPr>
          <w:rFonts w:hint="eastAsia"/>
          <w:b/>
          <w:bCs/>
          <w:sz w:val="24"/>
          <w:szCs w:val="24"/>
        </w:rPr>
        <w:t>的</w:t>
      </w:r>
      <w:r w:rsidRPr="00A15C61">
        <w:rPr>
          <w:b/>
          <w:bCs/>
          <w:sz w:val="24"/>
          <w:szCs w:val="24"/>
        </w:rPr>
        <w:t>制备</w:t>
      </w:r>
      <w:r w:rsidRPr="00A15C61">
        <w:rPr>
          <w:rFonts w:hint="eastAsia"/>
          <w:b/>
          <w:bCs/>
          <w:sz w:val="24"/>
          <w:szCs w:val="24"/>
        </w:rPr>
        <w:t>方法</w:t>
      </w:r>
    </w:p>
    <w:p w14:paraId="7537FA2A" w14:textId="77777777" w:rsidR="0097083E" w:rsidRPr="00A15C61" w:rsidRDefault="0097083E" w:rsidP="0097083E">
      <w:pPr>
        <w:widowControl/>
        <w:spacing w:line="300" w:lineRule="auto"/>
        <w:jc w:val="left"/>
        <w:rPr>
          <w:b/>
          <w:bCs/>
          <w:sz w:val="24"/>
          <w:szCs w:val="24"/>
        </w:rPr>
      </w:pPr>
      <w:r w:rsidRPr="00A15C61">
        <w:rPr>
          <w:b/>
          <w:bCs/>
          <w:sz w:val="24"/>
          <w:szCs w:val="24"/>
        </w:rPr>
        <w:t>1</w:t>
      </w:r>
      <w:r w:rsidRPr="00A15C61">
        <w:rPr>
          <w:rFonts w:hint="eastAsia"/>
          <w:b/>
          <w:bCs/>
          <w:sz w:val="24"/>
          <w:szCs w:val="24"/>
        </w:rPr>
        <w:t>、</w:t>
      </w:r>
      <w:r w:rsidRPr="00A15C61">
        <w:rPr>
          <w:b/>
          <w:bCs/>
          <w:sz w:val="24"/>
          <w:szCs w:val="24"/>
        </w:rPr>
        <w:t>病毒毒株</w:t>
      </w:r>
      <w:r w:rsidRPr="00A15C61">
        <w:rPr>
          <w:b/>
          <w:bCs/>
          <w:sz w:val="24"/>
          <w:szCs w:val="24"/>
        </w:rPr>
        <w:t xml:space="preserve"> </w:t>
      </w:r>
    </w:p>
    <w:p w14:paraId="2E77E442" w14:textId="23E3B396" w:rsidR="0097083E" w:rsidRDefault="0097083E" w:rsidP="00C23838">
      <w:pPr>
        <w:ind w:firstLineChars="200" w:firstLine="420"/>
        <w:rPr>
          <w:rFonts w:hint="eastAsia"/>
        </w:rPr>
      </w:pPr>
      <w:r>
        <w:t>本</w:t>
      </w:r>
      <w:r>
        <w:rPr>
          <w:rFonts w:hint="eastAsia"/>
        </w:rPr>
        <w:t>实验室</w:t>
      </w:r>
      <w:r>
        <w:t>储存</w:t>
      </w:r>
      <w:r w:rsidRPr="00372340">
        <w:t xml:space="preserve"> </w:t>
      </w:r>
      <w:r w:rsidR="00F65EDD" w:rsidRPr="00372340">
        <w:rPr>
          <w:rFonts w:hint="eastAsia"/>
        </w:rPr>
        <w:t>SARS-CoV-2</w:t>
      </w:r>
      <w:r>
        <w:t>临床分离株</w:t>
      </w:r>
    </w:p>
    <w:p w14:paraId="487C76FE" w14:textId="77777777" w:rsidR="0097083E" w:rsidRPr="00A15C61" w:rsidRDefault="0097083E" w:rsidP="0097083E">
      <w:pPr>
        <w:widowControl/>
        <w:spacing w:line="300" w:lineRule="auto"/>
        <w:jc w:val="left"/>
        <w:rPr>
          <w:b/>
          <w:bCs/>
          <w:sz w:val="24"/>
          <w:szCs w:val="24"/>
        </w:rPr>
      </w:pPr>
      <w:r w:rsidRPr="00A15C61">
        <w:rPr>
          <w:b/>
          <w:bCs/>
          <w:sz w:val="24"/>
          <w:szCs w:val="24"/>
        </w:rPr>
        <w:t>2</w:t>
      </w:r>
      <w:r w:rsidRPr="00A15C61">
        <w:rPr>
          <w:rFonts w:hint="eastAsia"/>
          <w:b/>
          <w:bCs/>
          <w:sz w:val="24"/>
          <w:szCs w:val="24"/>
        </w:rPr>
        <w:t>、</w:t>
      </w:r>
      <w:r w:rsidRPr="00A15C61">
        <w:rPr>
          <w:b/>
          <w:bCs/>
          <w:sz w:val="24"/>
          <w:szCs w:val="24"/>
        </w:rPr>
        <w:t>实验动物</w:t>
      </w:r>
      <w:r w:rsidRPr="00A15C61">
        <w:rPr>
          <w:b/>
          <w:bCs/>
          <w:sz w:val="24"/>
          <w:szCs w:val="24"/>
        </w:rPr>
        <w:t xml:space="preserve"> </w:t>
      </w:r>
    </w:p>
    <w:p w14:paraId="69EDBEE5" w14:textId="3FFEB460" w:rsidR="0097083E" w:rsidRDefault="0097083E" w:rsidP="0097083E">
      <w:pPr>
        <w:ind w:firstLineChars="200" w:firstLine="420"/>
      </w:pPr>
      <w:r>
        <w:t>实验动物为</w:t>
      </w:r>
      <w:r>
        <w:rPr>
          <w:rFonts w:hint="eastAsia"/>
        </w:rPr>
        <w:t>成年</w:t>
      </w:r>
      <w:r>
        <w:rPr>
          <w:rFonts w:hint="eastAsia"/>
        </w:rPr>
        <w:t>6-8</w:t>
      </w:r>
      <w:r>
        <w:rPr>
          <w:rFonts w:hint="eastAsia"/>
        </w:rPr>
        <w:t>周</w:t>
      </w:r>
      <w:proofErr w:type="gramStart"/>
      <w:r>
        <w:rPr>
          <w:rFonts w:hint="eastAsia"/>
        </w:rPr>
        <w:t>龄</w:t>
      </w:r>
      <w:proofErr w:type="gramEnd"/>
      <w:r>
        <w:t xml:space="preserve">SPF </w:t>
      </w:r>
      <w:r>
        <w:t>级</w:t>
      </w:r>
      <w:r>
        <w:rPr>
          <w:rFonts w:hint="eastAsia"/>
        </w:rPr>
        <w:t>叙利亚仓</w:t>
      </w:r>
      <w:r>
        <w:t>鼠，</w:t>
      </w:r>
      <w:r>
        <w:rPr>
          <w:rFonts w:hint="eastAsia"/>
        </w:rPr>
        <w:t>体重</w:t>
      </w:r>
      <w:r>
        <w:rPr>
          <w:rFonts w:hint="eastAsia"/>
        </w:rPr>
        <w:t>120-140g</w:t>
      </w:r>
      <w:r w:rsidR="003A2585">
        <w:rPr>
          <w:rFonts w:hint="eastAsia"/>
        </w:rPr>
        <w:t>，</w:t>
      </w:r>
      <w:r w:rsidRPr="00F84AF2">
        <w:t>购于</w:t>
      </w:r>
      <w:r w:rsidRPr="00F84AF2">
        <w:rPr>
          <w:rFonts w:hint="eastAsia"/>
        </w:rPr>
        <w:t>北京维通利华实验动物技术有限公司</w:t>
      </w:r>
      <w:r w:rsidRPr="004B628B">
        <w:t>【</w:t>
      </w:r>
      <w:r w:rsidRPr="004B628B">
        <w:rPr>
          <w:rStyle w:val="af1"/>
          <w:rFonts w:ascii="Arial" w:hAnsi="Arial" w:cs="Arial"/>
          <w:sz w:val="20"/>
          <w:szCs w:val="20"/>
          <w:shd w:val="clear" w:color="auto" w:fill="FFFFFF"/>
        </w:rPr>
        <w:t>SYXK(</w:t>
      </w:r>
      <w:r w:rsidRPr="004B628B">
        <w:rPr>
          <w:rStyle w:val="af1"/>
          <w:rFonts w:ascii="Arial" w:hAnsi="Arial" w:cs="Arial"/>
          <w:sz w:val="20"/>
          <w:szCs w:val="20"/>
          <w:shd w:val="clear" w:color="auto" w:fill="FFFFFF"/>
        </w:rPr>
        <w:t>京</w:t>
      </w:r>
      <w:r w:rsidRPr="004B628B">
        <w:rPr>
          <w:rStyle w:val="af1"/>
          <w:rFonts w:ascii="Arial" w:hAnsi="Arial" w:cs="Arial"/>
          <w:sz w:val="20"/>
          <w:szCs w:val="20"/>
          <w:shd w:val="clear" w:color="auto" w:fill="FFFFFF"/>
        </w:rPr>
        <w:t>)2022-0052</w:t>
      </w:r>
      <w:r w:rsidRPr="004B628B">
        <w:t>】</w:t>
      </w:r>
      <w:r w:rsidR="003A2585">
        <w:rPr>
          <w:rFonts w:hint="eastAsia"/>
        </w:rPr>
        <w:t>；所有</w:t>
      </w:r>
      <w:r w:rsidR="003A2585" w:rsidRPr="003A2585">
        <w:rPr>
          <w:rFonts w:hint="eastAsia"/>
        </w:rPr>
        <w:t>hACE2</w:t>
      </w:r>
      <w:r w:rsidR="003A2585" w:rsidRPr="003A2585">
        <w:rPr>
          <w:rFonts w:hint="eastAsia"/>
        </w:rPr>
        <w:t>人源化小鼠</w:t>
      </w:r>
      <w:r w:rsidR="00735CBE">
        <w:rPr>
          <w:rFonts w:hint="eastAsia"/>
        </w:rPr>
        <w:t>，体重</w:t>
      </w:r>
      <w:r w:rsidR="00735CBE">
        <w:rPr>
          <w:rFonts w:hint="eastAsia"/>
        </w:rPr>
        <w:t>20-30g</w:t>
      </w:r>
      <w:r w:rsidR="00735CBE">
        <w:rPr>
          <w:rFonts w:hint="eastAsia"/>
        </w:rPr>
        <w:t>，</w:t>
      </w:r>
      <w:r w:rsidR="003A2585" w:rsidRPr="003A2585">
        <w:rPr>
          <w:rFonts w:hint="eastAsia"/>
        </w:rPr>
        <w:t>来源于</w:t>
      </w:r>
      <w:proofErr w:type="gramStart"/>
      <w:r w:rsidR="003A2585" w:rsidRPr="003A2585">
        <w:rPr>
          <w:rFonts w:hint="eastAsia"/>
        </w:rPr>
        <w:t>北京</w:t>
      </w:r>
      <w:r w:rsidR="006E0A7C">
        <w:rPr>
          <w:rFonts w:hint="eastAsia"/>
        </w:rPr>
        <w:t>唯尚立德</w:t>
      </w:r>
      <w:proofErr w:type="gramEnd"/>
      <w:r w:rsidR="003029F6">
        <w:rPr>
          <w:rFonts w:hint="eastAsia"/>
        </w:rPr>
        <w:t>生物科技有限公司</w:t>
      </w:r>
      <w:r w:rsidR="003A2585" w:rsidRPr="003A2585">
        <w:rPr>
          <w:rFonts w:hint="eastAsia"/>
        </w:rPr>
        <w:t>。</w:t>
      </w:r>
      <w:r w:rsidR="003A2585">
        <w:rPr>
          <w:rFonts w:hint="eastAsia"/>
        </w:rPr>
        <w:t>所有动物</w:t>
      </w:r>
      <w:r>
        <w:t>于中国医学科学院医学实验动物研究所动物生物安全</w:t>
      </w:r>
      <w:r w:rsidR="00F65EDD">
        <w:rPr>
          <w:rFonts w:hint="eastAsia"/>
        </w:rPr>
        <w:t>三</w:t>
      </w:r>
      <w:r>
        <w:t>级实验室（</w:t>
      </w:r>
      <w:r>
        <w:t>ABSL-</w:t>
      </w:r>
      <w:r w:rsidR="00F65EDD">
        <w:rPr>
          <w:rFonts w:hint="eastAsia"/>
        </w:rPr>
        <w:t>3</w:t>
      </w:r>
      <w:r>
        <w:t>）中进行实验。实验动物的使用严格遵循</w:t>
      </w:r>
      <w:r>
        <w:t>3R</w:t>
      </w:r>
      <w:r>
        <w:t>原则，本实验得到了中国医学科学院医学实验动物研究所</w:t>
      </w:r>
      <w:r>
        <w:lastRenderedPageBreak/>
        <w:t>动物使用和管理委员会的批准（批准号：</w:t>
      </w:r>
      <w:r>
        <w:t>LJN2</w:t>
      </w:r>
      <w:r>
        <w:rPr>
          <w:rFonts w:hint="eastAsia"/>
        </w:rPr>
        <w:t>3</w:t>
      </w:r>
      <w:r>
        <w:t>0</w:t>
      </w:r>
      <w:r w:rsidR="00F65EDD">
        <w:rPr>
          <w:rFonts w:hint="eastAsia"/>
        </w:rPr>
        <w:t>12</w:t>
      </w:r>
      <w:r w:rsidR="00290F5F">
        <w:rPr>
          <w:rFonts w:hint="eastAsia"/>
        </w:rPr>
        <w:t>、</w:t>
      </w:r>
      <w:r w:rsidR="00290F5F">
        <w:rPr>
          <w:rFonts w:hint="eastAsia"/>
        </w:rPr>
        <w:t>LJN23001</w:t>
      </w:r>
      <w:r>
        <w:t>）。</w:t>
      </w:r>
    </w:p>
    <w:p w14:paraId="60C1421D" w14:textId="77777777" w:rsidR="0097083E" w:rsidRDefault="0097083E" w:rsidP="0097083E"/>
    <w:p w14:paraId="71123417" w14:textId="77777777" w:rsidR="0097083E" w:rsidRDefault="0097083E" w:rsidP="0097083E">
      <w:pPr>
        <w:widowControl/>
        <w:spacing w:line="300" w:lineRule="auto"/>
        <w:jc w:val="left"/>
      </w:pPr>
      <w:r w:rsidRPr="00A15C61">
        <w:rPr>
          <w:b/>
          <w:bCs/>
          <w:sz w:val="24"/>
          <w:szCs w:val="24"/>
        </w:rPr>
        <w:t>3</w:t>
      </w:r>
      <w:r>
        <w:rPr>
          <w:rFonts w:hint="eastAsia"/>
          <w:b/>
          <w:bCs/>
          <w:sz w:val="24"/>
          <w:szCs w:val="24"/>
        </w:rPr>
        <w:t>、</w:t>
      </w:r>
      <w:r w:rsidRPr="00A15C61">
        <w:rPr>
          <w:b/>
          <w:bCs/>
          <w:sz w:val="24"/>
          <w:szCs w:val="24"/>
        </w:rPr>
        <w:t>实验试剂</w:t>
      </w:r>
      <w:r>
        <w:rPr>
          <w:rFonts w:hint="eastAsia"/>
        </w:rPr>
        <w:t xml:space="preserve"> </w:t>
      </w:r>
    </w:p>
    <w:tbl>
      <w:tblPr>
        <w:tblStyle w:val="ac"/>
        <w:tblW w:w="0" w:type="auto"/>
        <w:tblLook w:val="04A0" w:firstRow="1" w:lastRow="0" w:firstColumn="1" w:lastColumn="0" w:noHBand="0" w:noVBand="1"/>
      </w:tblPr>
      <w:tblGrid>
        <w:gridCol w:w="5382"/>
        <w:gridCol w:w="3702"/>
      </w:tblGrid>
      <w:tr w:rsidR="0097083E" w14:paraId="250A3E3C" w14:textId="77777777" w:rsidTr="00920684">
        <w:tc>
          <w:tcPr>
            <w:tcW w:w="5382" w:type="dxa"/>
          </w:tcPr>
          <w:p w14:paraId="62654339" w14:textId="77777777" w:rsidR="0097083E" w:rsidRDefault="0097083E" w:rsidP="00920684">
            <w:r>
              <w:t>75%</w:t>
            </w:r>
            <w:r>
              <w:t>酒精</w:t>
            </w:r>
            <w:r>
              <w:t xml:space="preserve"> </w:t>
            </w:r>
          </w:p>
        </w:tc>
        <w:tc>
          <w:tcPr>
            <w:tcW w:w="3702" w:type="dxa"/>
          </w:tcPr>
          <w:p w14:paraId="61D0DF0F" w14:textId="77777777" w:rsidR="0097083E" w:rsidRDefault="0097083E" w:rsidP="00920684">
            <w:r>
              <w:t>德国舒美有限公司</w:t>
            </w:r>
          </w:p>
        </w:tc>
      </w:tr>
      <w:tr w:rsidR="0097083E" w14:paraId="148184E7" w14:textId="77777777" w:rsidTr="00920684">
        <w:tc>
          <w:tcPr>
            <w:tcW w:w="5382" w:type="dxa"/>
          </w:tcPr>
          <w:p w14:paraId="150239F9" w14:textId="77777777" w:rsidR="0097083E" w:rsidRDefault="0097083E" w:rsidP="00920684">
            <w:r>
              <w:t>0.01M PBS</w:t>
            </w:r>
          </w:p>
        </w:tc>
        <w:tc>
          <w:tcPr>
            <w:tcW w:w="3702" w:type="dxa"/>
          </w:tcPr>
          <w:p w14:paraId="1176C573" w14:textId="77777777" w:rsidR="0097083E" w:rsidRDefault="0097083E" w:rsidP="00920684">
            <w:r>
              <w:t>美国</w:t>
            </w:r>
            <w:r>
              <w:t xml:space="preserve"> Life technology </w:t>
            </w:r>
            <w:r>
              <w:t>公司</w:t>
            </w:r>
          </w:p>
        </w:tc>
      </w:tr>
      <w:tr w:rsidR="0097083E" w14:paraId="76F5F170" w14:textId="77777777" w:rsidTr="00920684">
        <w:tc>
          <w:tcPr>
            <w:tcW w:w="5382" w:type="dxa"/>
          </w:tcPr>
          <w:p w14:paraId="47D44744" w14:textId="77777777" w:rsidR="0097083E" w:rsidRDefault="0097083E" w:rsidP="00920684">
            <w:proofErr w:type="spellStart"/>
            <w:r>
              <w:t>Trizol</w:t>
            </w:r>
            <w:proofErr w:type="spellEnd"/>
          </w:p>
        </w:tc>
        <w:tc>
          <w:tcPr>
            <w:tcW w:w="3702" w:type="dxa"/>
          </w:tcPr>
          <w:p w14:paraId="35BEE222" w14:textId="77777777" w:rsidR="0097083E" w:rsidRDefault="0097083E" w:rsidP="00920684">
            <w:r>
              <w:t>美国</w:t>
            </w:r>
            <w:r>
              <w:t xml:space="preserve"> Life technology </w:t>
            </w:r>
            <w:r>
              <w:t>公司</w:t>
            </w:r>
          </w:p>
        </w:tc>
      </w:tr>
      <w:tr w:rsidR="0097083E" w14:paraId="217BC80B" w14:textId="77777777" w:rsidTr="00920684">
        <w:tc>
          <w:tcPr>
            <w:tcW w:w="5382" w:type="dxa"/>
          </w:tcPr>
          <w:p w14:paraId="543C53A4" w14:textId="77777777" w:rsidR="0097083E" w:rsidRDefault="0097083E" w:rsidP="00920684">
            <w:r>
              <w:rPr>
                <w:rFonts w:hint="eastAsia"/>
              </w:rPr>
              <w:t>氯仿</w:t>
            </w:r>
          </w:p>
        </w:tc>
        <w:tc>
          <w:tcPr>
            <w:tcW w:w="3702" w:type="dxa"/>
          </w:tcPr>
          <w:p w14:paraId="2961A175" w14:textId="77777777" w:rsidR="0097083E" w:rsidRDefault="0097083E" w:rsidP="00920684">
            <w:r>
              <w:rPr>
                <w:rFonts w:hint="eastAsia"/>
              </w:rPr>
              <w:t>北京化工厂</w:t>
            </w:r>
          </w:p>
        </w:tc>
      </w:tr>
      <w:tr w:rsidR="0097083E" w14:paraId="77E7E941" w14:textId="77777777" w:rsidTr="00920684">
        <w:tc>
          <w:tcPr>
            <w:tcW w:w="5382" w:type="dxa"/>
          </w:tcPr>
          <w:p w14:paraId="24B60CDD" w14:textId="77777777" w:rsidR="0097083E" w:rsidRDefault="0097083E" w:rsidP="00920684">
            <w:r>
              <w:rPr>
                <w:rFonts w:hint="eastAsia"/>
              </w:rPr>
              <w:t>异丙醇</w:t>
            </w:r>
          </w:p>
        </w:tc>
        <w:tc>
          <w:tcPr>
            <w:tcW w:w="3702" w:type="dxa"/>
          </w:tcPr>
          <w:p w14:paraId="77183CF8" w14:textId="77777777" w:rsidR="0097083E" w:rsidRDefault="0097083E" w:rsidP="00920684">
            <w:r>
              <w:rPr>
                <w:rFonts w:hint="eastAsia"/>
              </w:rPr>
              <w:t>北京化工厂</w:t>
            </w:r>
          </w:p>
        </w:tc>
      </w:tr>
      <w:tr w:rsidR="0097083E" w14:paraId="272F3191" w14:textId="77777777" w:rsidTr="00920684">
        <w:tc>
          <w:tcPr>
            <w:tcW w:w="5382" w:type="dxa"/>
          </w:tcPr>
          <w:p w14:paraId="16EC69DD" w14:textId="77777777" w:rsidR="0097083E" w:rsidRDefault="0097083E" w:rsidP="00920684">
            <w:r>
              <w:t xml:space="preserve">DEPC Treated Water </w:t>
            </w:r>
          </w:p>
        </w:tc>
        <w:tc>
          <w:tcPr>
            <w:tcW w:w="3702" w:type="dxa"/>
          </w:tcPr>
          <w:p w14:paraId="06A5F185" w14:textId="77777777" w:rsidR="0097083E" w:rsidRDefault="0097083E" w:rsidP="00920684">
            <w:r>
              <w:rPr>
                <w:rFonts w:hint="eastAsia"/>
              </w:rPr>
              <w:t>德</w:t>
            </w:r>
            <w:r>
              <w:t>国</w:t>
            </w:r>
            <w:r>
              <w:t xml:space="preserve"> QIAGEN </w:t>
            </w:r>
            <w:r>
              <w:t>公司</w:t>
            </w:r>
          </w:p>
        </w:tc>
      </w:tr>
      <w:tr w:rsidR="0097083E" w14:paraId="06005512" w14:textId="77777777" w:rsidTr="00920684">
        <w:tc>
          <w:tcPr>
            <w:tcW w:w="5382" w:type="dxa"/>
          </w:tcPr>
          <w:p w14:paraId="588D4EA2" w14:textId="77777777" w:rsidR="0097083E" w:rsidRDefault="0097083E" w:rsidP="00920684">
            <w:r>
              <w:t>无水乙醇</w:t>
            </w:r>
            <w:r>
              <w:t xml:space="preserve"> </w:t>
            </w:r>
          </w:p>
        </w:tc>
        <w:tc>
          <w:tcPr>
            <w:tcW w:w="3702" w:type="dxa"/>
          </w:tcPr>
          <w:p w14:paraId="400E7737" w14:textId="77777777" w:rsidR="0097083E" w:rsidRDefault="0097083E" w:rsidP="00920684">
            <w:r>
              <w:t>北京化工厂</w:t>
            </w:r>
          </w:p>
        </w:tc>
      </w:tr>
      <w:tr w:rsidR="0097083E" w14:paraId="32EA4FC9" w14:textId="77777777" w:rsidTr="00920684">
        <w:tc>
          <w:tcPr>
            <w:tcW w:w="5382" w:type="dxa"/>
          </w:tcPr>
          <w:p w14:paraId="55CC5015" w14:textId="795A2F3B" w:rsidR="0097083E" w:rsidRDefault="00734909" w:rsidP="00920684">
            <w:r>
              <w:rPr>
                <w:rFonts w:hint="eastAsia"/>
              </w:rPr>
              <w:t>舒泰</w:t>
            </w:r>
          </w:p>
        </w:tc>
        <w:tc>
          <w:tcPr>
            <w:tcW w:w="3702" w:type="dxa"/>
          </w:tcPr>
          <w:p w14:paraId="1A29067B" w14:textId="65D8127E" w:rsidR="0097083E" w:rsidRDefault="00191AE4" w:rsidP="00920684">
            <w:r>
              <w:rPr>
                <w:rFonts w:hint="eastAsia"/>
              </w:rPr>
              <w:t>法国维克有限公司（</w:t>
            </w:r>
            <w:r>
              <w:rPr>
                <w:rFonts w:hint="eastAsia"/>
              </w:rPr>
              <w:t>VIRBAC</w:t>
            </w:r>
            <w:r>
              <w:rPr>
                <w:rFonts w:hint="eastAsia"/>
              </w:rPr>
              <w:t>）</w:t>
            </w:r>
          </w:p>
        </w:tc>
      </w:tr>
      <w:tr w:rsidR="0097083E" w14:paraId="50AE4363" w14:textId="77777777" w:rsidTr="00920684">
        <w:tc>
          <w:tcPr>
            <w:tcW w:w="5382" w:type="dxa"/>
          </w:tcPr>
          <w:p w14:paraId="6203A736" w14:textId="77777777" w:rsidR="0097083E" w:rsidRDefault="0097083E" w:rsidP="00920684">
            <w:r>
              <w:t xml:space="preserve">PCR </w:t>
            </w:r>
            <w:r>
              <w:t>反应引物</w:t>
            </w:r>
            <w:r>
              <w:t xml:space="preserve"> </w:t>
            </w:r>
          </w:p>
        </w:tc>
        <w:tc>
          <w:tcPr>
            <w:tcW w:w="3702" w:type="dxa"/>
          </w:tcPr>
          <w:p w14:paraId="4132B09D" w14:textId="77777777" w:rsidR="0097083E" w:rsidRDefault="0097083E" w:rsidP="00920684">
            <w:r>
              <w:t>美国</w:t>
            </w:r>
            <w:r>
              <w:t xml:space="preserve"> Invitrogen </w:t>
            </w:r>
            <w:r>
              <w:t>公司</w:t>
            </w:r>
          </w:p>
        </w:tc>
      </w:tr>
      <w:tr w:rsidR="0097083E" w14:paraId="6FBB6B79" w14:textId="77777777" w:rsidTr="00920684">
        <w:tc>
          <w:tcPr>
            <w:tcW w:w="5382" w:type="dxa"/>
          </w:tcPr>
          <w:p w14:paraId="485C0A53" w14:textId="77777777" w:rsidR="0097083E" w:rsidRDefault="0097083E" w:rsidP="00920684">
            <w:proofErr w:type="spellStart"/>
            <w:r>
              <w:t>QuantiTectProbeRT-PCRKit</w:t>
            </w:r>
            <w:proofErr w:type="spellEnd"/>
            <w:r>
              <w:t xml:space="preserve"> </w:t>
            </w:r>
          </w:p>
        </w:tc>
        <w:tc>
          <w:tcPr>
            <w:tcW w:w="3702" w:type="dxa"/>
          </w:tcPr>
          <w:p w14:paraId="0E04F86F" w14:textId="77777777" w:rsidR="0097083E" w:rsidRDefault="0097083E" w:rsidP="00920684">
            <w:r>
              <w:t>德国</w:t>
            </w:r>
            <w:r>
              <w:t xml:space="preserve"> QIAGEN </w:t>
            </w:r>
            <w:r>
              <w:t>公司</w:t>
            </w:r>
          </w:p>
        </w:tc>
      </w:tr>
      <w:tr w:rsidR="0097083E" w14:paraId="285AB231" w14:textId="77777777" w:rsidTr="00920684">
        <w:tc>
          <w:tcPr>
            <w:tcW w:w="5382" w:type="dxa"/>
          </w:tcPr>
          <w:p w14:paraId="04170728" w14:textId="77777777" w:rsidR="0097083E" w:rsidRDefault="0097083E" w:rsidP="00920684">
            <w:r>
              <w:t>10%</w:t>
            </w:r>
            <w:r>
              <w:t>福尔马林中性固定液</w:t>
            </w:r>
            <w:r>
              <w:t xml:space="preserve"> </w:t>
            </w:r>
          </w:p>
        </w:tc>
        <w:tc>
          <w:tcPr>
            <w:tcW w:w="3702" w:type="dxa"/>
          </w:tcPr>
          <w:p w14:paraId="027A494D" w14:textId="77777777" w:rsidR="0097083E" w:rsidRDefault="0097083E" w:rsidP="00920684">
            <w:r>
              <w:t>南昌雨露实验器材有限公司</w:t>
            </w:r>
          </w:p>
        </w:tc>
      </w:tr>
      <w:tr w:rsidR="0097083E" w14:paraId="68685C24" w14:textId="77777777" w:rsidTr="00920684">
        <w:tc>
          <w:tcPr>
            <w:tcW w:w="5382" w:type="dxa"/>
          </w:tcPr>
          <w:p w14:paraId="3A72C384" w14:textId="77777777" w:rsidR="0097083E" w:rsidRDefault="0097083E" w:rsidP="00920684">
            <w:r>
              <w:t>苏木精</w:t>
            </w:r>
            <w:r>
              <w:t>-</w:t>
            </w:r>
            <w:r>
              <w:t>伊红染料（</w:t>
            </w:r>
            <w:r>
              <w:t xml:space="preserve">H&amp;E </w:t>
            </w:r>
            <w:r>
              <w:t>染料）</w:t>
            </w:r>
            <w:r>
              <w:t xml:space="preserve"> </w:t>
            </w:r>
          </w:p>
        </w:tc>
        <w:tc>
          <w:tcPr>
            <w:tcW w:w="3702" w:type="dxa"/>
          </w:tcPr>
          <w:p w14:paraId="5FC374E5" w14:textId="77777777" w:rsidR="0097083E" w:rsidRDefault="0097083E" w:rsidP="00920684">
            <w:r>
              <w:t>北京益利精细化学品有限公司</w:t>
            </w:r>
          </w:p>
        </w:tc>
      </w:tr>
      <w:tr w:rsidR="0097083E" w14:paraId="22B7DA3E" w14:textId="77777777" w:rsidTr="00920684">
        <w:tc>
          <w:tcPr>
            <w:tcW w:w="5382" w:type="dxa"/>
          </w:tcPr>
          <w:p w14:paraId="06A3C0F3" w14:textId="77777777" w:rsidR="0097083E" w:rsidRDefault="0097083E" w:rsidP="00920684">
            <w:r>
              <w:t>台式离心机</w:t>
            </w:r>
            <w:r>
              <w:t xml:space="preserve"> </w:t>
            </w:r>
          </w:p>
        </w:tc>
        <w:tc>
          <w:tcPr>
            <w:tcW w:w="3702" w:type="dxa"/>
          </w:tcPr>
          <w:p w14:paraId="532DE505" w14:textId="77777777" w:rsidR="0097083E" w:rsidRDefault="0097083E" w:rsidP="00920684">
            <w:r>
              <w:t>上海安亭离心机厂</w:t>
            </w:r>
          </w:p>
        </w:tc>
      </w:tr>
      <w:tr w:rsidR="0097083E" w14:paraId="30909B0F" w14:textId="77777777" w:rsidTr="00920684">
        <w:tc>
          <w:tcPr>
            <w:tcW w:w="5382" w:type="dxa"/>
          </w:tcPr>
          <w:p w14:paraId="023C45CF" w14:textId="77777777" w:rsidR="0097083E" w:rsidRDefault="0097083E" w:rsidP="00920684">
            <w:r>
              <w:t>生物安全柜（型号：</w:t>
            </w:r>
            <w:r>
              <w:t>HDL</w:t>
            </w:r>
            <w:r>
              <w:t>）</w:t>
            </w:r>
          </w:p>
        </w:tc>
        <w:tc>
          <w:tcPr>
            <w:tcW w:w="3702" w:type="dxa"/>
          </w:tcPr>
          <w:p w14:paraId="5D4EBC09" w14:textId="77777777" w:rsidR="0097083E" w:rsidRDefault="0097083E" w:rsidP="00920684">
            <w:r>
              <w:t>北京东联哈尔仪器仪器制造有限公司</w:t>
            </w:r>
          </w:p>
        </w:tc>
      </w:tr>
      <w:tr w:rsidR="0097083E" w14:paraId="4D036F36" w14:textId="77777777" w:rsidTr="00920684">
        <w:tc>
          <w:tcPr>
            <w:tcW w:w="5382" w:type="dxa"/>
          </w:tcPr>
          <w:p w14:paraId="36996D9C" w14:textId="77777777" w:rsidR="0097083E" w:rsidRDefault="0097083E" w:rsidP="00920684">
            <w:r>
              <w:t>高压灭菌锅（</w:t>
            </w:r>
            <w:r>
              <w:t>TOMY SX-700</w:t>
            </w:r>
            <w:r>
              <w:t>）</w:t>
            </w:r>
            <w:r>
              <w:t xml:space="preserve"> </w:t>
            </w:r>
          </w:p>
        </w:tc>
        <w:tc>
          <w:tcPr>
            <w:tcW w:w="3702" w:type="dxa"/>
          </w:tcPr>
          <w:p w14:paraId="370EC760" w14:textId="77777777" w:rsidR="0097083E" w:rsidRDefault="0097083E" w:rsidP="00920684">
            <w:r>
              <w:t>日本</w:t>
            </w:r>
            <w:r>
              <w:t xml:space="preserve"> Tomy Digital Biology </w:t>
            </w:r>
            <w:r>
              <w:t>公司</w:t>
            </w:r>
          </w:p>
        </w:tc>
      </w:tr>
      <w:tr w:rsidR="0097083E" w14:paraId="52A067DE" w14:textId="77777777" w:rsidTr="00920684">
        <w:tc>
          <w:tcPr>
            <w:tcW w:w="5382" w:type="dxa"/>
          </w:tcPr>
          <w:p w14:paraId="17CE5372" w14:textId="77777777" w:rsidR="0097083E" w:rsidRDefault="0097083E" w:rsidP="00920684">
            <w:r>
              <w:t>80</w:t>
            </w:r>
            <w:r>
              <w:rPr>
                <w:rFonts w:ascii="宋体" w:hAnsi="宋体" w:cs="宋体" w:hint="eastAsia"/>
              </w:rPr>
              <w:t>℃</w:t>
            </w:r>
            <w:r>
              <w:t>超低温冰箱</w:t>
            </w:r>
            <w:r>
              <w:t xml:space="preserve"> </w:t>
            </w:r>
          </w:p>
        </w:tc>
        <w:tc>
          <w:tcPr>
            <w:tcW w:w="3702" w:type="dxa"/>
          </w:tcPr>
          <w:p w14:paraId="6163F44F" w14:textId="77777777" w:rsidR="0097083E" w:rsidRDefault="0097083E" w:rsidP="00920684">
            <w:r>
              <w:t>日本</w:t>
            </w:r>
            <w:r>
              <w:t xml:space="preserve"> SANYO </w:t>
            </w:r>
            <w:r>
              <w:t>公司</w:t>
            </w:r>
          </w:p>
        </w:tc>
      </w:tr>
      <w:tr w:rsidR="0097083E" w14:paraId="2E0186AF" w14:textId="77777777" w:rsidTr="00920684">
        <w:tc>
          <w:tcPr>
            <w:tcW w:w="5382" w:type="dxa"/>
          </w:tcPr>
          <w:p w14:paraId="6EBDA270" w14:textId="77777777" w:rsidR="0097083E" w:rsidRDefault="0097083E" w:rsidP="00920684">
            <w:r>
              <w:t>微型涡旋混合仪</w:t>
            </w:r>
            <w:r>
              <w:t xml:space="preserve"> </w:t>
            </w:r>
          </w:p>
        </w:tc>
        <w:tc>
          <w:tcPr>
            <w:tcW w:w="3702" w:type="dxa"/>
          </w:tcPr>
          <w:p w14:paraId="7C0D8703" w14:textId="77777777" w:rsidR="0097083E" w:rsidRDefault="0097083E" w:rsidP="00920684">
            <w:r>
              <w:t>大龙兴创实验仪器公司</w:t>
            </w:r>
          </w:p>
        </w:tc>
      </w:tr>
      <w:tr w:rsidR="0097083E" w14:paraId="6259CBAA" w14:textId="77777777" w:rsidTr="00920684">
        <w:tc>
          <w:tcPr>
            <w:tcW w:w="5382" w:type="dxa"/>
          </w:tcPr>
          <w:p w14:paraId="0B98C683" w14:textId="359F332D" w:rsidR="0097083E" w:rsidRDefault="0097083E" w:rsidP="00920684">
            <w:proofErr w:type="gramStart"/>
            <w:r>
              <w:t>移液器</w:t>
            </w:r>
            <w:proofErr w:type="gramEnd"/>
          </w:p>
        </w:tc>
        <w:tc>
          <w:tcPr>
            <w:tcW w:w="3702" w:type="dxa"/>
          </w:tcPr>
          <w:p w14:paraId="7F044862" w14:textId="77777777" w:rsidR="0097083E" w:rsidRDefault="0097083E" w:rsidP="00920684">
            <w:r>
              <w:t>德国</w:t>
            </w:r>
            <w:r>
              <w:t xml:space="preserve"> Eppendorf </w:t>
            </w:r>
            <w:r>
              <w:t>公司</w:t>
            </w:r>
          </w:p>
        </w:tc>
      </w:tr>
      <w:tr w:rsidR="0097083E" w14:paraId="514D0BAA" w14:textId="77777777" w:rsidTr="00920684">
        <w:tc>
          <w:tcPr>
            <w:tcW w:w="5382" w:type="dxa"/>
          </w:tcPr>
          <w:p w14:paraId="29E72089" w14:textId="77777777" w:rsidR="0097083E" w:rsidRDefault="0097083E" w:rsidP="00920684">
            <w:r>
              <w:rPr>
                <w:rFonts w:ascii="Arial" w:hAnsi="Arial" w:cs="Arial" w:hint="eastAsia"/>
                <w:color w:val="000000"/>
                <w:szCs w:val="21"/>
              </w:rPr>
              <w:t>实时荧光定量</w:t>
            </w:r>
            <w:r>
              <w:rPr>
                <w:rFonts w:ascii="Arial" w:hAnsi="Arial" w:cs="Arial" w:hint="eastAsia"/>
                <w:color w:val="000000"/>
                <w:szCs w:val="21"/>
              </w:rPr>
              <w:t>PCR</w:t>
            </w:r>
            <w:r>
              <w:rPr>
                <w:rFonts w:ascii="Arial" w:hAnsi="Arial" w:cs="Arial" w:hint="eastAsia"/>
                <w:color w:val="000000"/>
                <w:szCs w:val="21"/>
              </w:rPr>
              <w:t>系统（</w:t>
            </w:r>
            <w:r>
              <w:rPr>
                <w:rFonts w:ascii="Arial" w:hAnsi="Arial" w:cs="Arial"/>
                <w:color w:val="000000"/>
                <w:szCs w:val="21"/>
              </w:rPr>
              <w:t>Applied Biosystems™ 7500</w:t>
            </w:r>
            <w:r>
              <w:rPr>
                <w:rFonts w:ascii="Arial" w:hAnsi="Arial" w:cs="Arial" w:hint="eastAsia"/>
                <w:color w:val="000000"/>
                <w:szCs w:val="21"/>
              </w:rPr>
              <w:t>）</w:t>
            </w:r>
          </w:p>
        </w:tc>
        <w:tc>
          <w:tcPr>
            <w:tcW w:w="3702" w:type="dxa"/>
          </w:tcPr>
          <w:p w14:paraId="22D7F134" w14:textId="77777777" w:rsidR="0097083E" w:rsidRDefault="0097083E" w:rsidP="00920684">
            <w:r>
              <w:t>美国</w:t>
            </w:r>
            <w:r>
              <w:t xml:space="preserve"> </w:t>
            </w:r>
            <w:proofErr w:type="spellStart"/>
            <w:r>
              <w:t>Thermo</w:t>
            </w:r>
            <w:proofErr w:type="spellEnd"/>
            <w:r>
              <w:t xml:space="preserve"> </w:t>
            </w:r>
            <w:r>
              <w:t>公司</w:t>
            </w:r>
            <w:r>
              <w:t xml:space="preserve"> </w:t>
            </w:r>
          </w:p>
        </w:tc>
      </w:tr>
      <w:tr w:rsidR="0097083E" w14:paraId="713B253F" w14:textId="77777777" w:rsidTr="00920684">
        <w:tc>
          <w:tcPr>
            <w:tcW w:w="5382" w:type="dxa"/>
          </w:tcPr>
          <w:p w14:paraId="13C5664E" w14:textId="77777777" w:rsidR="0097083E" w:rsidRDefault="0097083E" w:rsidP="00920684">
            <w:r>
              <w:t>组织脱水机、石蜡包埋机、石蜡切片机</w:t>
            </w:r>
            <w:r>
              <w:t xml:space="preserve"> </w:t>
            </w:r>
          </w:p>
        </w:tc>
        <w:tc>
          <w:tcPr>
            <w:tcW w:w="3702" w:type="dxa"/>
          </w:tcPr>
          <w:p w14:paraId="16F2873E" w14:textId="77777777" w:rsidR="0097083E" w:rsidRDefault="0097083E" w:rsidP="00920684">
            <w:r>
              <w:t>德国</w:t>
            </w:r>
            <w:r>
              <w:t xml:space="preserve"> Leica </w:t>
            </w:r>
            <w:r>
              <w:t>公司</w:t>
            </w:r>
            <w:r>
              <w:t xml:space="preserve"> </w:t>
            </w:r>
          </w:p>
        </w:tc>
      </w:tr>
      <w:tr w:rsidR="0097083E" w14:paraId="71C164E9" w14:textId="77777777" w:rsidTr="00920684">
        <w:tc>
          <w:tcPr>
            <w:tcW w:w="5382" w:type="dxa"/>
          </w:tcPr>
          <w:p w14:paraId="0510C5EB" w14:textId="77777777" w:rsidR="0097083E" w:rsidRDefault="0097083E" w:rsidP="00920684">
            <w:r>
              <w:t>手术剪、眼科剪、眼科</w:t>
            </w:r>
            <w:proofErr w:type="gramStart"/>
            <w:r>
              <w:t>镊</w:t>
            </w:r>
            <w:proofErr w:type="gramEnd"/>
            <w:r>
              <w:t>（高压灭菌）</w:t>
            </w:r>
            <w:r>
              <w:t xml:space="preserve"> </w:t>
            </w:r>
          </w:p>
        </w:tc>
        <w:tc>
          <w:tcPr>
            <w:tcW w:w="3702" w:type="dxa"/>
          </w:tcPr>
          <w:p w14:paraId="6F858EBA" w14:textId="77777777" w:rsidR="0097083E" w:rsidRDefault="0097083E" w:rsidP="00920684">
            <w:r>
              <w:t>山东德州雷奥巴赫医疗器械有限公司</w:t>
            </w:r>
          </w:p>
        </w:tc>
      </w:tr>
      <w:tr w:rsidR="0097083E" w14:paraId="03A66E80" w14:textId="77777777" w:rsidTr="00920684">
        <w:tc>
          <w:tcPr>
            <w:tcW w:w="5382" w:type="dxa"/>
          </w:tcPr>
          <w:p w14:paraId="23493BDA" w14:textId="77777777" w:rsidR="0097083E" w:rsidRDefault="0097083E" w:rsidP="00920684">
            <w:r>
              <w:t>无菌脱脂纱布块</w:t>
            </w:r>
          </w:p>
        </w:tc>
        <w:tc>
          <w:tcPr>
            <w:tcW w:w="3702" w:type="dxa"/>
          </w:tcPr>
          <w:p w14:paraId="4B89E1C0" w14:textId="77777777" w:rsidR="0097083E" w:rsidRDefault="0097083E" w:rsidP="00920684">
            <w:r>
              <w:t>河南飘安集团有限公司</w:t>
            </w:r>
          </w:p>
        </w:tc>
      </w:tr>
      <w:tr w:rsidR="0097083E" w14:paraId="5976E302" w14:textId="77777777" w:rsidTr="00920684">
        <w:tc>
          <w:tcPr>
            <w:tcW w:w="5382" w:type="dxa"/>
          </w:tcPr>
          <w:p w14:paraId="22E9DF9F" w14:textId="77777777" w:rsidR="0097083E" w:rsidRDefault="0097083E" w:rsidP="00920684">
            <w:r>
              <w:t xml:space="preserve">MCT-150-C </w:t>
            </w:r>
            <w:r>
              <w:t>离心管</w:t>
            </w:r>
            <w:r>
              <w:t xml:space="preserve"> </w:t>
            </w:r>
          </w:p>
        </w:tc>
        <w:tc>
          <w:tcPr>
            <w:tcW w:w="3702" w:type="dxa"/>
          </w:tcPr>
          <w:p w14:paraId="0134964E" w14:textId="77777777" w:rsidR="0097083E" w:rsidRDefault="0097083E" w:rsidP="00920684">
            <w:r>
              <w:t>美国</w:t>
            </w:r>
            <w:r>
              <w:t xml:space="preserve"> </w:t>
            </w:r>
            <w:proofErr w:type="spellStart"/>
            <w:r>
              <w:t>Axygen</w:t>
            </w:r>
            <w:proofErr w:type="spellEnd"/>
            <w:r>
              <w:t xml:space="preserve"> </w:t>
            </w:r>
            <w:r>
              <w:t>公司</w:t>
            </w:r>
          </w:p>
        </w:tc>
      </w:tr>
      <w:tr w:rsidR="0097083E" w14:paraId="0AD6F420" w14:textId="77777777" w:rsidTr="00920684">
        <w:tc>
          <w:tcPr>
            <w:tcW w:w="5382" w:type="dxa"/>
          </w:tcPr>
          <w:p w14:paraId="40EFB82B" w14:textId="77777777" w:rsidR="0097083E" w:rsidRDefault="0097083E" w:rsidP="00920684">
            <w:r>
              <w:t xml:space="preserve">50mL </w:t>
            </w:r>
            <w:r>
              <w:t>离心管</w:t>
            </w:r>
            <w:r>
              <w:t xml:space="preserve"> </w:t>
            </w:r>
          </w:p>
        </w:tc>
        <w:tc>
          <w:tcPr>
            <w:tcW w:w="3702" w:type="dxa"/>
          </w:tcPr>
          <w:p w14:paraId="477912E7" w14:textId="77777777" w:rsidR="0097083E" w:rsidRDefault="0097083E" w:rsidP="00920684">
            <w:r>
              <w:t>美国</w:t>
            </w:r>
            <w:r>
              <w:t xml:space="preserve"> Corning </w:t>
            </w:r>
            <w:r>
              <w:t>公司</w:t>
            </w:r>
          </w:p>
        </w:tc>
      </w:tr>
      <w:tr w:rsidR="0097083E" w14:paraId="3864CF90" w14:textId="77777777" w:rsidTr="00920684">
        <w:tc>
          <w:tcPr>
            <w:tcW w:w="5382" w:type="dxa"/>
          </w:tcPr>
          <w:p w14:paraId="736018AF" w14:textId="77777777" w:rsidR="0097083E" w:rsidRDefault="0097083E" w:rsidP="00920684">
            <w:r>
              <w:t xml:space="preserve">MicroAmpFastOptical96-WellReaction </w:t>
            </w:r>
            <w:proofErr w:type="spellStart"/>
            <w:r>
              <w:t>PlatewithBarcode</w:t>
            </w:r>
            <w:proofErr w:type="spellEnd"/>
            <w:r>
              <w:t>（</w:t>
            </w:r>
            <w:r>
              <w:t>0.2mL</w:t>
            </w:r>
            <w:r>
              <w:t>）</w:t>
            </w:r>
          </w:p>
        </w:tc>
        <w:tc>
          <w:tcPr>
            <w:tcW w:w="3702" w:type="dxa"/>
          </w:tcPr>
          <w:p w14:paraId="489FE018" w14:textId="77777777" w:rsidR="0097083E" w:rsidRDefault="0097083E" w:rsidP="00920684">
            <w:r>
              <w:t>美国</w:t>
            </w:r>
            <w:r>
              <w:t xml:space="preserve"> Life technology </w:t>
            </w:r>
            <w:r>
              <w:t>公司</w:t>
            </w:r>
          </w:p>
        </w:tc>
      </w:tr>
      <w:tr w:rsidR="0097083E" w14:paraId="70958848" w14:textId="77777777" w:rsidTr="00920684">
        <w:tc>
          <w:tcPr>
            <w:tcW w:w="5382" w:type="dxa"/>
          </w:tcPr>
          <w:p w14:paraId="0E7B8ECC" w14:textId="77777777" w:rsidR="0097083E" w:rsidRDefault="0097083E" w:rsidP="00920684">
            <w:r>
              <w:t>一次性</w:t>
            </w:r>
            <w:r>
              <w:rPr>
                <w:rFonts w:hint="eastAsia"/>
              </w:rPr>
              <w:t>无菌</w:t>
            </w:r>
            <w:r>
              <w:t>注射器（</w:t>
            </w:r>
            <w:r>
              <w:t>1 mL</w:t>
            </w:r>
            <w:r>
              <w:t>）</w:t>
            </w:r>
            <w:r>
              <w:t xml:space="preserve"> </w:t>
            </w:r>
          </w:p>
        </w:tc>
        <w:tc>
          <w:tcPr>
            <w:tcW w:w="3702" w:type="dxa"/>
          </w:tcPr>
          <w:p w14:paraId="3521E687" w14:textId="77777777" w:rsidR="0097083E" w:rsidRDefault="0097083E" w:rsidP="00920684">
            <w:r>
              <w:t>美国</w:t>
            </w:r>
            <w:r>
              <w:t xml:space="preserve"> BD </w:t>
            </w:r>
            <w:r>
              <w:t>公司</w:t>
            </w:r>
          </w:p>
        </w:tc>
      </w:tr>
      <w:tr w:rsidR="00734909" w14:paraId="481D405D" w14:textId="77777777" w:rsidTr="00920684">
        <w:tc>
          <w:tcPr>
            <w:tcW w:w="5382" w:type="dxa"/>
          </w:tcPr>
          <w:p w14:paraId="1B93C5E9" w14:textId="65268E35" w:rsidR="00734909" w:rsidRDefault="00734909" w:rsidP="00920684">
            <w:r>
              <w:rPr>
                <w:rFonts w:hint="eastAsia"/>
              </w:rPr>
              <w:t>真空</w:t>
            </w:r>
            <w:proofErr w:type="gramStart"/>
            <w:r>
              <w:rPr>
                <w:rFonts w:hint="eastAsia"/>
              </w:rPr>
              <w:t>采血管</w:t>
            </w:r>
            <w:proofErr w:type="gramEnd"/>
          </w:p>
        </w:tc>
        <w:tc>
          <w:tcPr>
            <w:tcW w:w="3702" w:type="dxa"/>
          </w:tcPr>
          <w:p w14:paraId="0F1C34AB" w14:textId="30AABDCA" w:rsidR="00734909" w:rsidRDefault="00810FFF" w:rsidP="00920684">
            <w:r>
              <w:t>美国</w:t>
            </w:r>
            <w:r>
              <w:t xml:space="preserve"> BD </w:t>
            </w:r>
            <w:r>
              <w:t>公司</w:t>
            </w:r>
          </w:p>
        </w:tc>
      </w:tr>
      <w:tr w:rsidR="00F80A4A" w14:paraId="339C58CD" w14:textId="77777777" w:rsidTr="00920684">
        <w:tc>
          <w:tcPr>
            <w:tcW w:w="5382" w:type="dxa"/>
          </w:tcPr>
          <w:p w14:paraId="30B90887" w14:textId="4BF29DDE" w:rsidR="00F80A4A" w:rsidRDefault="00F80A4A" w:rsidP="00920684">
            <w:r>
              <w:rPr>
                <w:rFonts w:hint="eastAsia"/>
              </w:rPr>
              <w:t>毛细</w:t>
            </w:r>
            <w:proofErr w:type="gramStart"/>
            <w:r>
              <w:rPr>
                <w:rFonts w:hint="eastAsia"/>
              </w:rPr>
              <w:t>采血管</w:t>
            </w:r>
            <w:proofErr w:type="gramEnd"/>
          </w:p>
        </w:tc>
        <w:tc>
          <w:tcPr>
            <w:tcW w:w="3702" w:type="dxa"/>
          </w:tcPr>
          <w:p w14:paraId="4588FE9B" w14:textId="242EE8F7" w:rsidR="00F80A4A" w:rsidRDefault="00191AE4" w:rsidP="00920684">
            <w:r>
              <w:rPr>
                <w:rFonts w:hint="eastAsia"/>
              </w:rPr>
              <w:t>华西医科大学仪器厂</w:t>
            </w:r>
          </w:p>
        </w:tc>
      </w:tr>
    </w:tbl>
    <w:p w14:paraId="339A17AF" w14:textId="77777777" w:rsidR="0097083E" w:rsidRDefault="0097083E" w:rsidP="0097083E">
      <w:pPr>
        <w:widowControl/>
        <w:spacing w:line="300" w:lineRule="auto"/>
        <w:jc w:val="left"/>
      </w:pPr>
    </w:p>
    <w:p w14:paraId="398B7336" w14:textId="77777777" w:rsidR="0097083E" w:rsidRDefault="0097083E" w:rsidP="0097083E"/>
    <w:p w14:paraId="35CFA1E7" w14:textId="77777777" w:rsidR="0097083E" w:rsidRPr="00A15C61" w:rsidRDefault="0097083E" w:rsidP="0097083E">
      <w:pPr>
        <w:widowControl/>
        <w:spacing w:line="300" w:lineRule="auto"/>
        <w:jc w:val="left"/>
        <w:rPr>
          <w:b/>
          <w:bCs/>
          <w:sz w:val="24"/>
          <w:szCs w:val="24"/>
        </w:rPr>
      </w:pPr>
      <w:r w:rsidRPr="00A15C61">
        <w:rPr>
          <w:b/>
          <w:bCs/>
          <w:sz w:val="24"/>
          <w:szCs w:val="24"/>
        </w:rPr>
        <w:t>4</w:t>
      </w:r>
      <w:r>
        <w:rPr>
          <w:rFonts w:hint="eastAsia"/>
          <w:b/>
          <w:bCs/>
          <w:sz w:val="24"/>
          <w:szCs w:val="24"/>
        </w:rPr>
        <w:t>、</w:t>
      </w:r>
      <w:r w:rsidRPr="00A15C61">
        <w:rPr>
          <w:rFonts w:hint="eastAsia"/>
          <w:b/>
          <w:bCs/>
          <w:sz w:val="24"/>
          <w:szCs w:val="24"/>
        </w:rPr>
        <w:t>实验操作规程</w:t>
      </w:r>
      <w:r w:rsidRPr="00A15C61">
        <w:rPr>
          <w:rFonts w:hint="eastAsia"/>
          <w:b/>
          <w:bCs/>
          <w:sz w:val="24"/>
          <w:szCs w:val="24"/>
        </w:rPr>
        <w:t xml:space="preserve"> </w:t>
      </w:r>
    </w:p>
    <w:p w14:paraId="7982F91A" w14:textId="3907AB1D" w:rsidR="0097083E" w:rsidRPr="00035B9A" w:rsidRDefault="0097083E" w:rsidP="00035B9A">
      <w:pPr>
        <w:pStyle w:val="ae"/>
        <w:numPr>
          <w:ilvl w:val="0"/>
          <w:numId w:val="7"/>
        </w:numPr>
        <w:ind w:firstLineChars="0"/>
        <w:rPr>
          <w:b/>
          <w:bCs/>
        </w:rPr>
      </w:pPr>
      <w:r w:rsidRPr="00A15C61">
        <w:rPr>
          <w:rFonts w:hint="eastAsia"/>
          <w:b/>
          <w:bCs/>
        </w:rPr>
        <w:t>实验动物分组：</w:t>
      </w:r>
      <w:r w:rsidR="00035B9A" w:rsidRPr="00035B9A">
        <w:rPr>
          <w:rFonts w:hint="eastAsia"/>
        </w:rPr>
        <w:t>通过对叙利亚仓鼠鼻内接种</w:t>
      </w:r>
      <w:r w:rsidR="00035B9A" w:rsidRPr="00035B9A">
        <w:rPr>
          <w:rFonts w:hint="eastAsia"/>
        </w:rPr>
        <w:t>WH-09</w:t>
      </w:r>
      <w:r w:rsidR="00035B9A" w:rsidRPr="00035B9A">
        <w:rPr>
          <w:rFonts w:hint="eastAsia"/>
        </w:rPr>
        <w:t>、</w:t>
      </w:r>
      <w:r w:rsidR="00035B9A" w:rsidRPr="00035B9A">
        <w:rPr>
          <w:rFonts w:hint="eastAsia"/>
        </w:rPr>
        <w:t>BA.1</w:t>
      </w:r>
      <w:r w:rsidR="00035B9A" w:rsidRPr="00035B9A">
        <w:rPr>
          <w:rFonts w:hint="eastAsia"/>
        </w:rPr>
        <w:t>、</w:t>
      </w:r>
      <w:r w:rsidR="00035B9A" w:rsidRPr="00035B9A">
        <w:rPr>
          <w:rFonts w:hint="eastAsia"/>
        </w:rPr>
        <w:t>BF.7</w:t>
      </w:r>
      <w:r w:rsidR="00035B9A" w:rsidRPr="00035B9A">
        <w:rPr>
          <w:rFonts w:hint="eastAsia"/>
        </w:rPr>
        <w:t>和</w:t>
      </w:r>
      <w:r w:rsidR="00035B9A" w:rsidRPr="00035B9A">
        <w:rPr>
          <w:rFonts w:hint="eastAsia"/>
        </w:rPr>
        <w:t>XBB.1</w:t>
      </w:r>
      <w:r w:rsidR="00035B9A" w:rsidRPr="00035B9A">
        <w:rPr>
          <w:rFonts w:hint="eastAsia"/>
        </w:rPr>
        <w:t>（</w:t>
      </w:r>
      <w:r w:rsidR="00035B9A" w:rsidRPr="00035B9A">
        <w:rPr>
          <w:rFonts w:hint="eastAsia"/>
        </w:rPr>
        <w:t>N = 6/</w:t>
      </w:r>
      <w:r w:rsidR="00035B9A" w:rsidRPr="00035B9A">
        <w:rPr>
          <w:rFonts w:hint="eastAsia"/>
        </w:rPr>
        <w:t>组）在</w:t>
      </w:r>
      <w:r w:rsidR="00035B9A" w:rsidRPr="00035B9A">
        <w:rPr>
          <w:rFonts w:hint="eastAsia"/>
        </w:rPr>
        <w:t>14</w:t>
      </w:r>
      <w:r w:rsidR="00035B9A" w:rsidRPr="00035B9A">
        <w:rPr>
          <w:rFonts w:hint="eastAsia"/>
        </w:rPr>
        <w:t>天内监测体重和症状，并在</w:t>
      </w:r>
      <w:r w:rsidR="00035B9A" w:rsidRPr="00035B9A">
        <w:rPr>
          <w:rFonts w:hint="eastAsia"/>
        </w:rPr>
        <w:t>0</w:t>
      </w:r>
      <w:r w:rsidR="00035B9A" w:rsidRPr="00035B9A">
        <w:rPr>
          <w:rFonts w:hint="eastAsia"/>
        </w:rPr>
        <w:t>、</w:t>
      </w:r>
      <w:r w:rsidR="00035B9A" w:rsidRPr="00035B9A">
        <w:rPr>
          <w:rFonts w:hint="eastAsia"/>
        </w:rPr>
        <w:t>3</w:t>
      </w:r>
      <w:r w:rsidR="00035B9A" w:rsidRPr="00035B9A">
        <w:rPr>
          <w:rFonts w:hint="eastAsia"/>
        </w:rPr>
        <w:t>、</w:t>
      </w:r>
      <w:r w:rsidR="00035B9A" w:rsidRPr="00035B9A">
        <w:rPr>
          <w:rFonts w:hint="eastAsia"/>
        </w:rPr>
        <w:t>5</w:t>
      </w:r>
      <w:r w:rsidR="00035B9A" w:rsidRPr="00035B9A">
        <w:rPr>
          <w:rFonts w:hint="eastAsia"/>
        </w:rPr>
        <w:t>、</w:t>
      </w:r>
      <w:r w:rsidR="00035B9A" w:rsidRPr="00035B9A">
        <w:rPr>
          <w:rFonts w:hint="eastAsia"/>
        </w:rPr>
        <w:t>7</w:t>
      </w:r>
      <w:r w:rsidR="00035B9A" w:rsidRPr="00035B9A">
        <w:rPr>
          <w:rFonts w:hint="eastAsia"/>
        </w:rPr>
        <w:t>和</w:t>
      </w:r>
      <w:r w:rsidR="00035B9A" w:rsidRPr="00035B9A">
        <w:rPr>
          <w:rFonts w:hint="eastAsia"/>
        </w:rPr>
        <w:t>14 dpi</w:t>
      </w:r>
      <w:r w:rsidR="00035B9A" w:rsidRPr="00035B9A">
        <w:rPr>
          <w:rFonts w:hint="eastAsia"/>
        </w:rPr>
        <w:t>时进行安乐死（每个时间点</w:t>
      </w:r>
      <w:r w:rsidR="00035B9A" w:rsidRPr="00035B9A">
        <w:rPr>
          <w:rFonts w:hint="eastAsia"/>
        </w:rPr>
        <w:t>N = 3</w:t>
      </w:r>
      <w:r w:rsidR="00035B9A" w:rsidRPr="00035B9A">
        <w:rPr>
          <w:rFonts w:hint="eastAsia"/>
        </w:rPr>
        <w:t>），以评估</w:t>
      </w:r>
      <w:r w:rsidR="00035B9A">
        <w:rPr>
          <w:rFonts w:hint="eastAsia"/>
        </w:rPr>
        <w:t>大体</w:t>
      </w:r>
      <w:r w:rsidR="00035B9A" w:rsidRPr="00035B9A">
        <w:rPr>
          <w:rFonts w:hint="eastAsia"/>
        </w:rPr>
        <w:t>肺病理的</w:t>
      </w:r>
      <w:r w:rsidR="00035B9A">
        <w:rPr>
          <w:rFonts w:hint="eastAsia"/>
        </w:rPr>
        <w:t>肺部病变</w:t>
      </w:r>
      <w:r w:rsidR="00035B9A" w:rsidRPr="00035B9A">
        <w:rPr>
          <w:rFonts w:hint="eastAsia"/>
        </w:rPr>
        <w:t>严重程度</w:t>
      </w:r>
      <w:r w:rsidR="00035B9A">
        <w:rPr>
          <w:rFonts w:hint="eastAsia"/>
        </w:rPr>
        <w:t>。</w:t>
      </w:r>
      <w:r w:rsidR="00035B9A" w:rsidRPr="00035B9A">
        <w:rPr>
          <w:rFonts w:hint="eastAsia"/>
        </w:rPr>
        <w:t>将</w:t>
      </w:r>
      <w:r w:rsidR="00035B9A" w:rsidRPr="00035B9A">
        <w:rPr>
          <w:rFonts w:hint="eastAsia"/>
        </w:rPr>
        <w:t>hACE2</w:t>
      </w:r>
      <w:r w:rsidR="00035B9A" w:rsidRPr="00035B9A">
        <w:rPr>
          <w:rFonts w:hint="eastAsia"/>
        </w:rPr>
        <w:t>人源化小鼠（</w:t>
      </w:r>
      <w:r w:rsidR="00035B9A" w:rsidRPr="00035B9A">
        <w:rPr>
          <w:rFonts w:hint="eastAsia"/>
        </w:rPr>
        <w:t>N = 12-14/</w:t>
      </w:r>
      <w:r w:rsidR="00035B9A" w:rsidRPr="00035B9A">
        <w:rPr>
          <w:rFonts w:hint="eastAsia"/>
        </w:rPr>
        <w:t>组）分别接种</w:t>
      </w:r>
      <w:r w:rsidR="00035B9A">
        <w:rPr>
          <w:rFonts w:hint="eastAsia"/>
        </w:rPr>
        <w:t>WH</w:t>
      </w:r>
      <w:r w:rsidR="00035B9A" w:rsidRPr="00035B9A">
        <w:rPr>
          <w:rFonts w:hint="eastAsia"/>
        </w:rPr>
        <w:t>-09</w:t>
      </w:r>
      <w:r w:rsidR="00035B9A" w:rsidRPr="00035B9A">
        <w:rPr>
          <w:rFonts w:hint="eastAsia"/>
        </w:rPr>
        <w:t>、</w:t>
      </w:r>
      <w:r w:rsidR="00035B9A" w:rsidRPr="00035B9A">
        <w:rPr>
          <w:rFonts w:hint="eastAsia"/>
        </w:rPr>
        <w:t>BA.1</w:t>
      </w:r>
      <w:r w:rsidR="00035B9A" w:rsidRPr="00035B9A">
        <w:rPr>
          <w:rFonts w:hint="eastAsia"/>
        </w:rPr>
        <w:t>、</w:t>
      </w:r>
      <w:r w:rsidR="00035B9A" w:rsidRPr="00035B9A">
        <w:rPr>
          <w:rFonts w:hint="eastAsia"/>
        </w:rPr>
        <w:t>BF.7</w:t>
      </w:r>
      <w:r w:rsidR="00035B9A" w:rsidRPr="00035B9A">
        <w:rPr>
          <w:rFonts w:hint="eastAsia"/>
        </w:rPr>
        <w:t>和</w:t>
      </w:r>
      <w:r w:rsidR="00035B9A" w:rsidRPr="00035B9A">
        <w:rPr>
          <w:rFonts w:hint="eastAsia"/>
        </w:rPr>
        <w:t>XBB.1</w:t>
      </w:r>
      <w:r w:rsidR="00035B9A" w:rsidRPr="00035B9A">
        <w:rPr>
          <w:rFonts w:hint="eastAsia"/>
        </w:rPr>
        <w:t>，连续监测</w:t>
      </w:r>
      <w:r w:rsidR="00035B9A" w:rsidRPr="00035B9A">
        <w:rPr>
          <w:rFonts w:hint="eastAsia"/>
        </w:rPr>
        <w:t>14 d</w:t>
      </w:r>
      <w:r w:rsidR="00035B9A" w:rsidRPr="00035B9A">
        <w:rPr>
          <w:rFonts w:hint="eastAsia"/>
        </w:rPr>
        <w:t>，接种后</w:t>
      </w:r>
      <w:r w:rsidR="00035B9A" w:rsidRPr="00035B9A">
        <w:rPr>
          <w:rFonts w:hint="eastAsia"/>
        </w:rPr>
        <w:t>5 dpi</w:t>
      </w:r>
      <w:r w:rsidR="00035B9A" w:rsidRPr="00035B9A">
        <w:rPr>
          <w:rFonts w:hint="eastAsia"/>
        </w:rPr>
        <w:t>将一定比例的小鼠安乐死，以便收集组织进行病毒学、免疫学和病理学分析。</w:t>
      </w:r>
    </w:p>
    <w:p w14:paraId="1823BF27" w14:textId="7C42CBE7" w:rsidR="0097083E" w:rsidRPr="00A15C61" w:rsidRDefault="0097083E" w:rsidP="0097083E">
      <w:pPr>
        <w:pStyle w:val="ae"/>
        <w:numPr>
          <w:ilvl w:val="0"/>
          <w:numId w:val="7"/>
        </w:numPr>
        <w:ind w:firstLineChars="0"/>
        <w:rPr>
          <w:szCs w:val="21"/>
        </w:rPr>
      </w:pPr>
      <w:r w:rsidRPr="00A15C61">
        <w:rPr>
          <w:rFonts w:hint="eastAsia"/>
          <w:b/>
          <w:bCs/>
        </w:rPr>
        <w:t>病毒感染：</w:t>
      </w:r>
      <w:r w:rsidRPr="00AB23FB">
        <w:rPr>
          <w:rFonts w:hint="eastAsia"/>
        </w:rPr>
        <w:t>不同</w:t>
      </w:r>
      <w:r w:rsidR="00F84AF2">
        <w:rPr>
          <w:rFonts w:hint="eastAsia"/>
        </w:rPr>
        <w:t>SARS-CoV-2</w:t>
      </w:r>
      <w:r w:rsidR="00F84AF2">
        <w:rPr>
          <w:rFonts w:hint="eastAsia"/>
        </w:rPr>
        <w:t>毒株</w:t>
      </w:r>
      <w:r w:rsidRPr="00AB23FB">
        <w:rPr>
          <w:rFonts w:hint="eastAsia"/>
        </w:rPr>
        <w:t>感染</w:t>
      </w:r>
      <w:r w:rsidR="00F84AF2">
        <w:rPr>
          <w:rFonts w:hint="eastAsia"/>
        </w:rPr>
        <w:t>仓鼠</w:t>
      </w:r>
      <w:r w:rsidRPr="00AB23FB">
        <w:rPr>
          <w:rFonts w:hint="eastAsia"/>
        </w:rPr>
        <w:t>实验中，</w:t>
      </w:r>
      <w:r w:rsidR="00F84AF2">
        <w:rPr>
          <w:rFonts w:hint="eastAsia"/>
        </w:rPr>
        <w:t>所有仓鼠</w:t>
      </w:r>
      <w:r w:rsidR="003A2585">
        <w:rPr>
          <w:rFonts w:hint="eastAsia"/>
        </w:rPr>
        <w:t>，小鼠</w:t>
      </w:r>
      <w:r w:rsidR="00F84AF2">
        <w:rPr>
          <w:rFonts w:hint="eastAsia"/>
        </w:rPr>
        <w:t>滴鼻感染剂量均为</w:t>
      </w:r>
      <w:r w:rsidR="00F84AF2" w:rsidRPr="00005B1B">
        <w:rPr>
          <w:rFonts w:eastAsia="宋体" w:cs="Times New Roman"/>
          <w:sz w:val="24"/>
          <w:szCs w:val="24"/>
        </w:rPr>
        <w:t>1 × 10</w:t>
      </w:r>
      <w:r w:rsidR="00F84AF2" w:rsidRPr="00F84AF2">
        <w:rPr>
          <w:rFonts w:eastAsia="宋体" w:cs="Times New Roman"/>
          <w:sz w:val="24"/>
          <w:szCs w:val="24"/>
          <w:vertAlign w:val="superscript"/>
        </w:rPr>
        <w:t>5</w:t>
      </w:r>
      <w:r w:rsidR="00F84AF2" w:rsidRPr="00005B1B">
        <w:rPr>
          <w:rFonts w:eastAsia="宋体" w:cs="Times New Roman"/>
          <w:sz w:val="24"/>
          <w:szCs w:val="24"/>
        </w:rPr>
        <w:t xml:space="preserve"> </w:t>
      </w:r>
      <w:r w:rsidR="00F84AF2" w:rsidRPr="00005B1B">
        <w:rPr>
          <w:rFonts w:eastAsia="宋体" w:cs="Times New Roman"/>
          <w:sz w:val="24"/>
          <w:szCs w:val="24"/>
        </w:rPr>
        <w:lastRenderedPageBreak/>
        <w:t>TCID</w:t>
      </w:r>
      <w:r w:rsidR="00F84AF2" w:rsidRPr="00005B1B">
        <w:rPr>
          <w:rFonts w:eastAsia="宋体" w:cs="Times New Roman"/>
          <w:sz w:val="24"/>
          <w:szCs w:val="24"/>
          <w:vertAlign w:val="subscript"/>
        </w:rPr>
        <w:t>50</w:t>
      </w:r>
      <w:r>
        <w:rPr>
          <w:rFonts w:hint="eastAsia"/>
        </w:rPr>
        <w:t>；</w:t>
      </w:r>
      <w:r w:rsidR="00CA31C1" w:rsidRPr="00A15C61">
        <w:rPr>
          <w:szCs w:val="21"/>
        </w:rPr>
        <w:t xml:space="preserve"> </w:t>
      </w:r>
    </w:p>
    <w:p w14:paraId="2E68FA7C" w14:textId="60DA8EC0" w:rsidR="0097083E" w:rsidRPr="00A15C61" w:rsidRDefault="0097083E" w:rsidP="0097083E">
      <w:pPr>
        <w:pStyle w:val="ae"/>
        <w:numPr>
          <w:ilvl w:val="0"/>
          <w:numId w:val="7"/>
        </w:numPr>
        <w:ind w:firstLineChars="0"/>
        <w:rPr>
          <w:szCs w:val="21"/>
        </w:rPr>
      </w:pPr>
      <w:r w:rsidRPr="00A15C61">
        <w:rPr>
          <w:rFonts w:hint="eastAsia"/>
          <w:b/>
          <w:bCs/>
        </w:rPr>
        <w:t>取材：</w:t>
      </w:r>
      <w:r w:rsidRPr="009548D8">
        <w:rPr>
          <w:rFonts w:hint="eastAsia"/>
        </w:rPr>
        <w:t>在感染</w:t>
      </w:r>
      <w:r>
        <w:rPr>
          <w:rFonts w:hint="eastAsia"/>
        </w:rPr>
        <w:t>后</w:t>
      </w:r>
      <w:r w:rsidR="00CA31C1">
        <w:rPr>
          <w:rFonts w:hint="eastAsia"/>
        </w:rPr>
        <w:t>0</w:t>
      </w:r>
      <w:r w:rsidR="00CA31C1">
        <w:rPr>
          <w:rFonts w:hint="eastAsia"/>
        </w:rPr>
        <w:t>、</w:t>
      </w:r>
      <w:r w:rsidRPr="009548D8">
        <w:t>3</w:t>
      </w:r>
      <w:r w:rsidRPr="009548D8">
        <w:rPr>
          <w:rFonts w:hint="eastAsia"/>
        </w:rPr>
        <w:t>、</w:t>
      </w:r>
      <w:r w:rsidRPr="009548D8">
        <w:rPr>
          <w:rFonts w:hint="eastAsia"/>
        </w:rPr>
        <w:t>5</w:t>
      </w:r>
      <w:r w:rsidRPr="009548D8">
        <w:rPr>
          <w:rFonts w:hint="eastAsia"/>
        </w:rPr>
        <w:t>、</w:t>
      </w:r>
      <w:r w:rsidRPr="009548D8">
        <w:rPr>
          <w:rFonts w:hint="eastAsia"/>
        </w:rPr>
        <w:t>7</w:t>
      </w:r>
      <w:r w:rsidRPr="009548D8">
        <w:rPr>
          <w:rFonts w:hint="eastAsia"/>
        </w:rPr>
        <w:t>、</w:t>
      </w:r>
      <w:r w:rsidRPr="009548D8">
        <w:rPr>
          <w:rFonts w:hint="eastAsia"/>
        </w:rPr>
        <w:t>14</w:t>
      </w:r>
      <w:r w:rsidRPr="009548D8">
        <w:rPr>
          <w:rFonts w:hint="eastAsia"/>
        </w:rPr>
        <w:t>天，取材仓鼠</w:t>
      </w:r>
      <w:r w:rsidR="003A2585">
        <w:rPr>
          <w:rFonts w:hint="eastAsia"/>
        </w:rPr>
        <w:t>和小鼠</w:t>
      </w:r>
      <w:r w:rsidRPr="009548D8">
        <w:rPr>
          <w:rFonts w:hint="eastAsia"/>
        </w:rPr>
        <w:t>的</w:t>
      </w:r>
      <w:r w:rsidRPr="00A15C61">
        <w:rPr>
          <w:rFonts w:cs="宋体" w:hint="eastAsia"/>
          <w:color w:val="000000"/>
          <w:kern w:val="0"/>
        </w:rPr>
        <w:t>血液、肺、气管、鼻甲</w:t>
      </w:r>
      <w:r w:rsidRPr="009548D8">
        <w:rPr>
          <w:rFonts w:hint="eastAsia"/>
        </w:rPr>
        <w:t>。血液</w:t>
      </w:r>
      <w:r w:rsidRPr="009548D8">
        <w:t>150ul</w:t>
      </w:r>
      <w:r w:rsidRPr="009548D8">
        <w:rPr>
          <w:rFonts w:hint="eastAsia"/>
        </w:rPr>
        <w:t>，组织各取材</w:t>
      </w:r>
      <w:r w:rsidRPr="009548D8">
        <w:rPr>
          <w:rFonts w:hint="eastAsia"/>
        </w:rPr>
        <w:t>30mg</w:t>
      </w:r>
      <w:r w:rsidRPr="009548D8">
        <w:rPr>
          <w:rFonts w:hint="eastAsia"/>
        </w:rPr>
        <w:t>。</w:t>
      </w:r>
    </w:p>
    <w:p w14:paraId="0C5E2D2F" w14:textId="77777777" w:rsidR="0097083E" w:rsidRPr="00D75751" w:rsidRDefault="0097083E" w:rsidP="0097083E">
      <w:pPr>
        <w:pStyle w:val="ae"/>
        <w:numPr>
          <w:ilvl w:val="0"/>
          <w:numId w:val="7"/>
        </w:numPr>
        <w:ind w:firstLineChars="0"/>
        <w:rPr>
          <w:szCs w:val="21"/>
        </w:rPr>
      </w:pPr>
      <w:r w:rsidRPr="00A15C61">
        <w:rPr>
          <w:rFonts w:hint="eastAsia"/>
          <w:b/>
          <w:bCs/>
        </w:rPr>
        <w:t>临床症状观察：</w:t>
      </w:r>
      <w:r w:rsidRPr="009548D8">
        <w:rPr>
          <w:rFonts w:hint="eastAsia"/>
        </w:rPr>
        <w:t>感染后每天观察症状，并记录体重。</w:t>
      </w:r>
      <w:r>
        <w:rPr>
          <w:rFonts w:hint="eastAsia"/>
        </w:rPr>
        <w:t>实验结束后</w:t>
      </w:r>
      <w:r w:rsidRPr="009548D8">
        <w:rPr>
          <w:rFonts w:hint="eastAsia"/>
        </w:rPr>
        <w:t>存活动物实施安乐死。</w:t>
      </w:r>
    </w:p>
    <w:p w14:paraId="2FC34CDC" w14:textId="77777777" w:rsidR="0097083E" w:rsidRPr="005808EA" w:rsidRDefault="0097083E" w:rsidP="0097083E">
      <w:pPr>
        <w:pStyle w:val="ae"/>
        <w:numPr>
          <w:ilvl w:val="0"/>
          <w:numId w:val="7"/>
        </w:numPr>
        <w:ind w:firstLineChars="0"/>
        <w:rPr>
          <w:szCs w:val="21"/>
        </w:rPr>
      </w:pPr>
      <w:r w:rsidRPr="005808EA">
        <w:rPr>
          <w:rFonts w:hint="eastAsia"/>
          <w:b/>
          <w:bCs/>
        </w:rPr>
        <w:t>本实验重复两次，结果一致</w:t>
      </w:r>
    </w:p>
    <w:p w14:paraId="726872B4" w14:textId="77777777" w:rsidR="0097083E" w:rsidRPr="00C97FDF" w:rsidRDefault="0097083E" w:rsidP="0097083E">
      <w:pPr>
        <w:rPr>
          <w:sz w:val="24"/>
          <w:szCs w:val="21"/>
        </w:rPr>
      </w:pPr>
    </w:p>
    <w:p w14:paraId="0575130A" w14:textId="3EFBF8A1" w:rsidR="00BA6721" w:rsidRPr="001C62B8" w:rsidDel="006E4123" w:rsidRDefault="0097083E" w:rsidP="001C62B8">
      <w:pPr>
        <w:widowControl/>
        <w:spacing w:line="300" w:lineRule="auto"/>
        <w:jc w:val="left"/>
        <w:rPr>
          <w:del w:id="6" w:author="魏 孝辉" w:date="2024-11-12T14:25:00Z"/>
          <w:b/>
          <w:bCs/>
          <w:sz w:val="24"/>
          <w:szCs w:val="24"/>
        </w:rPr>
      </w:pPr>
      <w:r w:rsidRPr="001C62B8">
        <w:rPr>
          <w:b/>
          <w:bCs/>
          <w:sz w:val="24"/>
          <w:szCs w:val="24"/>
        </w:rPr>
        <w:t>动物模型</w:t>
      </w:r>
      <w:r w:rsidRPr="001C62B8">
        <w:rPr>
          <w:rFonts w:hint="eastAsia"/>
          <w:b/>
          <w:bCs/>
          <w:sz w:val="24"/>
          <w:szCs w:val="24"/>
        </w:rPr>
        <w:t>的</w:t>
      </w:r>
      <w:r w:rsidRPr="001C62B8">
        <w:rPr>
          <w:b/>
          <w:bCs/>
          <w:sz w:val="24"/>
          <w:szCs w:val="24"/>
        </w:rPr>
        <w:t>评价</w:t>
      </w:r>
      <w:r w:rsidRPr="001C62B8">
        <w:rPr>
          <w:rFonts w:hint="eastAsia"/>
          <w:b/>
          <w:bCs/>
          <w:sz w:val="24"/>
          <w:szCs w:val="24"/>
        </w:rPr>
        <w:t>与验证</w:t>
      </w:r>
    </w:p>
    <w:p w14:paraId="07E1090A" w14:textId="1E79A8CD" w:rsidR="0097083E" w:rsidRDefault="00F61895" w:rsidP="0097083E">
      <w:pPr>
        <w:pStyle w:val="ae"/>
        <w:widowControl/>
        <w:numPr>
          <w:ilvl w:val="0"/>
          <w:numId w:val="8"/>
        </w:numPr>
        <w:spacing w:line="300" w:lineRule="auto"/>
        <w:ind w:firstLineChars="0"/>
        <w:jc w:val="left"/>
        <w:rPr>
          <w:rFonts w:cs="Times New Roman"/>
          <w:b/>
          <w:bCs/>
          <w:sz w:val="24"/>
          <w:szCs w:val="24"/>
        </w:rPr>
      </w:pPr>
      <w:r>
        <w:rPr>
          <w:rFonts w:cs="Times New Roman" w:hint="eastAsia"/>
          <w:b/>
          <w:bCs/>
          <w:sz w:val="24"/>
          <w:szCs w:val="24"/>
        </w:rPr>
        <w:t>叙利亚仓鼠感染新冠不同变异株后症状及肺部大体病理改变</w:t>
      </w:r>
    </w:p>
    <w:p w14:paraId="27AF3089" w14:textId="106A6B39" w:rsidR="0097083E" w:rsidRDefault="00F61895" w:rsidP="00BA6721">
      <w:pPr>
        <w:pStyle w:val="ae"/>
        <w:widowControl/>
        <w:spacing w:line="300" w:lineRule="auto"/>
        <w:ind w:firstLineChars="0" w:firstLine="370"/>
      </w:pPr>
      <w:r w:rsidRPr="00F61895">
        <w:rPr>
          <w:rFonts w:hint="eastAsia"/>
        </w:rPr>
        <w:t>感染</w:t>
      </w:r>
      <w:r w:rsidRPr="00F61895">
        <w:rPr>
          <w:rFonts w:hint="eastAsia"/>
        </w:rPr>
        <w:t>WH-09</w:t>
      </w:r>
      <w:r w:rsidRPr="00F61895">
        <w:rPr>
          <w:rFonts w:hint="eastAsia"/>
        </w:rPr>
        <w:t>、</w:t>
      </w:r>
      <w:r w:rsidRPr="00F61895">
        <w:rPr>
          <w:rFonts w:hint="eastAsia"/>
        </w:rPr>
        <w:t>BF.7</w:t>
      </w:r>
      <w:r w:rsidRPr="00F61895">
        <w:rPr>
          <w:rFonts w:hint="eastAsia"/>
        </w:rPr>
        <w:t>和</w:t>
      </w:r>
      <w:r w:rsidRPr="00F61895">
        <w:rPr>
          <w:rFonts w:hint="eastAsia"/>
        </w:rPr>
        <w:t>XBB.1</w:t>
      </w:r>
      <w:r w:rsidRPr="00F61895">
        <w:rPr>
          <w:rFonts w:hint="eastAsia"/>
        </w:rPr>
        <w:t>后观察到短暂的体重减轻，但感染</w:t>
      </w:r>
      <w:r>
        <w:rPr>
          <w:rFonts w:hint="eastAsia"/>
        </w:rPr>
        <w:t>BA</w:t>
      </w:r>
      <w:r w:rsidRPr="00F61895">
        <w:rPr>
          <w:rFonts w:hint="eastAsia"/>
        </w:rPr>
        <w:t xml:space="preserve"> .1</w:t>
      </w:r>
      <w:r w:rsidRPr="00F61895">
        <w:rPr>
          <w:rFonts w:hint="eastAsia"/>
        </w:rPr>
        <w:t>的动物没有体重减轻（图</w:t>
      </w:r>
      <w:r>
        <w:rPr>
          <w:rFonts w:hint="eastAsia"/>
        </w:rPr>
        <w:t>2A</w:t>
      </w:r>
      <w:r w:rsidRPr="00F61895">
        <w:rPr>
          <w:rFonts w:hint="eastAsia"/>
        </w:rPr>
        <w:t>）。在</w:t>
      </w:r>
      <w:r w:rsidRPr="00F61895">
        <w:rPr>
          <w:rFonts w:hint="eastAsia"/>
        </w:rPr>
        <w:t>5 dpi</w:t>
      </w:r>
      <w:r w:rsidRPr="00F61895">
        <w:rPr>
          <w:rFonts w:hint="eastAsia"/>
        </w:rPr>
        <w:t>时观察到</w:t>
      </w:r>
      <w:r>
        <w:rPr>
          <w:rFonts w:hint="eastAsia"/>
        </w:rPr>
        <w:t>仓鼠</w:t>
      </w:r>
      <w:r w:rsidRPr="00F61895">
        <w:rPr>
          <w:rFonts w:hint="eastAsia"/>
        </w:rPr>
        <w:t>的肺损伤</w:t>
      </w:r>
      <w:r>
        <w:rPr>
          <w:rFonts w:hint="eastAsia"/>
        </w:rPr>
        <w:t>最为严重（图</w:t>
      </w:r>
      <w:r>
        <w:rPr>
          <w:rFonts w:hint="eastAsia"/>
        </w:rPr>
        <w:t>2B</w:t>
      </w:r>
      <w:r>
        <w:rPr>
          <w:rFonts w:hint="eastAsia"/>
        </w:rPr>
        <w:t>）。</w:t>
      </w:r>
      <w:r w:rsidR="004D1420">
        <w:rPr>
          <w:rFonts w:hint="eastAsia"/>
        </w:rPr>
        <w:t>对</w:t>
      </w:r>
      <w:r w:rsidRPr="00F61895">
        <w:rPr>
          <w:rFonts w:hint="eastAsia"/>
        </w:rPr>
        <w:t>肺系数</w:t>
      </w:r>
      <w:r w:rsidR="004D1420">
        <w:rPr>
          <w:rFonts w:hint="eastAsia"/>
        </w:rPr>
        <w:t>进行计算，感染</w:t>
      </w:r>
      <w:r w:rsidR="004D1420">
        <w:rPr>
          <w:rFonts w:hint="eastAsia"/>
        </w:rPr>
        <w:t>WH-09</w:t>
      </w:r>
      <w:r w:rsidR="004D1420">
        <w:rPr>
          <w:rFonts w:hint="eastAsia"/>
        </w:rPr>
        <w:t>、</w:t>
      </w:r>
      <w:r w:rsidR="004D1420">
        <w:rPr>
          <w:rFonts w:hint="eastAsia"/>
        </w:rPr>
        <w:t>BF.7</w:t>
      </w:r>
      <w:r w:rsidR="004D1420">
        <w:rPr>
          <w:rFonts w:hint="eastAsia"/>
        </w:rPr>
        <w:t>和</w:t>
      </w:r>
      <w:r w:rsidR="004D1420">
        <w:rPr>
          <w:rFonts w:hint="eastAsia"/>
        </w:rPr>
        <w:t>XBB.1</w:t>
      </w:r>
      <w:r w:rsidR="004D1420">
        <w:rPr>
          <w:rFonts w:hint="eastAsia"/>
        </w:rPr>
        <w:t>株的仓鼠肺系数</w:t>
      </w:r>
      <w:proofErr w:type="gramStart"/>
      <w:r w:rsidR="004D1420">
        <w:rPr>
          <w:rFonts w:hint="eastAsia"/>
        </w:rPr>
        <w:t>较感染</w:t>
      </w:r>
      <w:proofErr w:type="gramEnd"/>
      <w:r w:rsidR="004D1420">
        <w:rPr>
          <w:rFonts w:hint="eastAsia"/>
        </w:rPr>
        <w:t>BA.1</w:t>
      </w:r>
      <w:r w:rsidR="004D1420">
        <w:rPr>
          <w:rFonts w:hint="eastAsia"/>
        </w:rPr>
        <w:t>的仓鼠均有显著升高（图</w:t>
      </w:r>
      <w:r w:rsidR="004D1420">
        <w:rPr>
          <w:rFonts w:hint="eastAsia"/>
        </w:rPr>
        <w:t>2C</w:t>
      </w:r>
      <w:r w:rsidR="004D1420">
        <w:rPr>
          <w:rFonts w:hint="eastAsia"/>
        </w:rPr>
        <w:t>）</w:t>
      </w:r>
      <w:r w:rsidRPr="00F61895">
        <w:rPr>
          <w:rFonts w:hint="eastAsia"/>
        </w:rPr>
        <w:t>，同时表明</w:t>
      </w:r>
      <w:r w:rsidRPr="00F61895">
        <w:rPr>
          <w:rFonts w:hint="eastAsia"/>
        </w:rPr>
        <w:t>WH-09</w:t>
      </w:r>
      <w:r w:rsidRPr="00F61895">
        <w:rPr>
          <w:rFonts w:hint="eastAsia"/>
        </w:rPr>
        <w:t>、</w:t>
      </w:r>
      <w:r w:rsidRPr="00F61895">
        <w:rPr>
          <w:rFonts w:hint="eastAsia"/>
        </w:rPr>
        <w:t>BF.7</w:t>
      </w:r>
      <w:r w:rsidRPr="00F61895">
        <w:rPr>
          <w:rFonts w:hint="eastAsia"/>
        </w:rPr>
        <w:t>和</w:t>
      </w:r>
      <w:r w:rsidRPr="00F61895">
        <w:rPr>
          <w:rFonts w:hint="eastAsia"/>
        </w:rPr>
        <w:t>XBB.1</w:t>
      </w:r>
      <w:r w:rsidRPr="00F61895">
        <w:rPr>
          <w:rFonts w:hint="eastAsia"/>
        </w:rPr>
        <w:t>比</w:t>
      </w:r>
      <w:r w:rsidRPr="00F61895">
        <w:rPr>
          <w:rFonts w:hint="eastAsia"/>
        </w:rPr>
        <w:t>BA.1</w:t>
      </w:r>
      <w:r w:rsidRPr="00F61895">
        <w:rPr>
          <w:rFonts w:hint="eastAsia"/>
        </w:rPr>
        <w:t>造成更严重的肺损伤</w:t>
      </w:r>
      <w:r w:rsidR="004D1420">
        <w:rPr>
          <w:rFonts w:hint="eastAsia"/>
        </w:rPr>
        <w:t>。</w:t>
      </w:r>
    </w:p>
    <w:p w14:paraId="231486A1" w14:textId="5E6AA465" w:rsidR="00B8015A" w:rsidRDefault="00B8015A" w:rsidP="0097083E">
      <w:pPr>
        <w:pStyle w:val="ae"/>
        <w:widowControl/>
        <w:spacing w:line="300" w:lineRule="auto"/>
        <w:ind w:left="370" w:firstLineChars="0" w:firstLine="0"/>
        <w:jc w:val="center"/>
        <w:rPr>
          <w:rFonts w:cs="Times New Roman"/>
          <w:b/>
          <w:bCs/>
          <w:sz w:val="24"/>
          <w:szCs w:val="24"/>
        </w:rPr>
      </w:pPr>
      <w:r>
        <w:rPr>
          <w:noProof/>
        </w:rPr>
        <w:drawing>
          <wp:inline distT="0" distB="0" distL="0" distR="0" wp14:anchorId="4A2AEE13" wp14:editId="4F81A408">
            <wp:extent cx="2041973" cy="2177820"/>
            <wp:effectExtent l="0" t="0" r="0" b="0"/>
            <wp:docPr id="3571865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6878" cy="2193717"/>
                    </a:xfrm>
                    <a:prstGeom prst="rect">
                      <a:avLst/>
                    </a:prstGeom>
                    <a:noFill/>
                    <a:ln>
                      <a:noFill/>
                    </a:ln>
                  </pic:spPr>
                </pic:pic>
              </a:graphicData>
            </a:graphic>
          </wp:inline>
        </w:drawing>
      </w:r>
    </w:p>
    <w:p w14:paraId="65F63E6E" w14:textId="2A3DBC28" w:rsidR="00B8015A" w:rsidRDefault="00B8015A" w:rsidP="0097083E">
      <w:pPr>
        <w:pStyle w:val="ae"/>
        <w:widowControl/>
        <w:spacing w:line="300" w:lineRule="auto"/>
        <w:ind w:left="370" w:firstLineChars="0" w:firstLine="0"/>
        <w:jc w:val="center"/>
        <w:rPr>
          <w:rFonts w:cs="Times New Roman"/>
          <w:b/>
          <w:bCs/>
          <w:sz w:val="24"/>
          <w:szCs w:val="24"/>
        </w:rPr>
      </w:pPr>
      <w:r>
        <w:rPr>
          <w:noProof/>
        </w:rPr>
        <w:lastRenderedPageBreak/>
        <w:drawing>
          <wp:inline distT="0" distB="0" distL="0" distR="0" wp14:anchorId="3772E556" wp14:editId="46CA072A">
            <wp:extent cx="5774690" cy="3780155"/>
            <wp:effectExtent l="0" t="0" r="0" b="0"/>
            <wp:docPr id="3232831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4690" cy="3780155"/>
                    </a:xfrm>
                    <a:prstGeom prst="rect">
                      <a:avLst/>
                    </a:prstGeom>
                    <a:noFill/>
                    <a:ln>
                      <a:noFill/>
                    </a:ln>
                  </pic:spPr>
                </pic:pic>
              </a:graphicData>
            </a:graphic>
          </wp:inline>
        </w:drawing>
      </w:r>
    </w:p>
    <w:p w14:paraId="6A8A3F52" w14:textId="44DE881B" w:rsidR="00B8015A" w:rsidRDefault="00B8015A" w:rsidP="0097083E">
      <w:pPr>
        <w:pStyle w:val="ae"/>
        <w:widowControl/>
        <w:spacing w:line="300" w:lineRule="auto"/>
        <w:ind w:left="370" w:firstLineChars="0" w:firstLine="0"/>
        <w:jc w:val="center"/>
        <w:rPr>
          <w:rFonts w:cs="Times New Roman"/>
          <w:b/>
          <w:bCs/>
          <w:sz w:val="24"/>
          <w:szCs w:val="24"/>
        </w:rPr>
      </w:pPr>
      <w:r>
        <w:rPr>
          <w:noProof/>
        </w:rPr>
        <w:drawing>
          <wp:inline distT="0" distB="0" distL="0" distR="0" wp14:anchorId="7AA3C325" wp14:editId="1D3F1155">
            <wp:extent cx="2103681" cy="2448577"/>
            <wp:effectExtent l="0" t="0" r="0" b="0"/>
            <wp:docPr id="14223157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8340" cy="2465639"/>
                    </a:xfrm>
                    <a:prstGeom prst="rect">
                      <a:avLst/>
                    </a:prstGeom>
                    <a:noFill/>
                    <a:ln>
                      <a:noFill/>
                    </a:ln>
                  </pic:spPr>
                </pic:pic>
              </a:graphicData>
            </a:graphic>
          </wp:inline>
        </w:drawing>
      </w:r>
    </w:p>
    <w:p w14:paraId="04604C6E" w14:textId="77777777" w:rsidR="00BA6721" w:rsidRDefault="00BA6721" w:rsidP="0097083E">
      <w:pPr>
        <w:pStyle w:val="ae"/>
        <w:widowControl/>
        <w:spacing w:line="300" w:lineRule="auto"/>
        <w:ind w:left="370" w:firstLineChars="0" w:firstLine="0"/>
        <w:jc w:val="center"/>
        <w:rPr>
          <w:rFonts w:cs="Times New Roman"/>
          <w:b/>
          <w:bCs/>
          <w:sz w:val="24"/>
          <w:szCs w:val="24"/>
        </w:rPr>
      </w:pPr>
    </w:p>
    <w:p w14:paraId="06E5B657" w14:textId="1692594C" w:rsidR="0097083E" w:rsidRPr="00283362" w:rsidRDefault="0097083E" w:rsidP="0097083E">
      <w:pPr>
        <w:jc w:val="center"/>
        <w:rPr>
          <w:rStyle w:val="Af"/>
          <w:lang w:eastAsia="zh-CN"/>
        </w:rPr>
      </w:pPr>
      <w:r w:rsidRPr="00283362">
        <w:rPr>
          <w:rStyle w:val="Af"/>
          <w:rFonts w:hint="eastAsia"/>
        </w:rPr>
        <w:t>图</w:t>
      </w:r>
      <w:r>
        <w:rPr>
          <w:rStyle w:val="Af"/>
          <w:rFonts w:hint="eastAsia"/>
        </w:rPr>
        <w:t>2</w:t>
      </w:r>
      <w:r w:rsidR="00057EB1">
        <w:rPr>
          <w:rStyle w:val="Af"/>
          <w:rFonts w:hint="eastAsia"/>
          <w:lang w:eastAsia="zh-CN"/>
        </w:rPr>
        <w:t xml:space="preserve"> </w:t>
      </w:r>
      <w:r>
        <w:rPr>
          <w:rStyle w:val="Af"/>
          <w:rFonts w:hint="eastAsia"/>
        </w:rPr>
        <w:t xml:space="preserve"> </w:t>
      </w:r>
      <w:r w:rsidR="009B72F2" w:rsidRPr="009B72F2">
        <w:rPr>
          <w:rStyle w:val="Af"/>
          <w:rFonts w:hint="eastAsia"/>
        </w:rPr>
        <w:t>WH-09</w:t>
      </w:r>
      <w:r w:rsidR="009B72F2" w:rsidRPr="009B72F2">
        <w:rPr>
          <w:rStyle w:val="Af"/>
          <w:rFonts w:hint="eastAsia"/>
        </w:rPr>
        <w:t>、</w:t>
      </w:r>
      <w:r w:rsidR="009B72F2" w:rsidRPr="009B72F2">
        <w:rPr>
          <w:rStyle w:val="Af"/>
          <w:rFonts w:hint="eastAsia"/>
        </w:rPr>
        <w:t>BA.1</w:t>
      </w:r>
      <w:r w:rsidR="009B72F2" w:rsidRPr="009B72F2">
        <w:rPr>
          <w:rStyle w:val="Af"/>
          <w:rFonts w:hint="eastAsia"/>
        </w:rPr>
        <w:t>、</w:t>
      </w:r>
      <w:r w:rsidR="009B72F2" w:rsidRPr="009B72F2">
        <w:rPr>
          <w:rStyle w:val="Af"/>
          <w:rFonts w:hint="eastAsia"/>
        </w:rPr>
        <w:t>BF.7</w:t>
      </w:r>
      <w:r w:rsidR="009B72F2" w:rsidRPr="009B72F2">
        <w:rPr>
          <w:rStyle w:val="Af"/>
          <w:rFonts w:hint="eastAsia"/>
        </w:rPr>
        <w:t>和</w:t>
      </w:r>
      <w:r w:rsidR="009B72F2" w:rsidRPr="009B72F2">
        <w:rPr>
          <w:rStyle w:val="Af"/>
          <w:rFonts w:hint="eastAsia"/>
        </w:rPr>
        <w:t>XBB.1</w:t>
      </w:r>
      <w:r w:rsidR="009B72F2" w:rsidRPr="009B72F2">
        <w:rPr>
          <w:rStyle w:val="Af"/>
          <w:rFonts w:hint="eastAsia"/>
        </w:rPr>
        <w:t>的</w:t>
      </w:r>
      <w:r w:rsidR="009B72F2">
        <w:rPr>
          <w:rStyle w:val="Af"/>
          <w:rFonts w:hint="eastAsia"/>
          <w:lang w:eastAsia="zh-CN"/>
        </w:rPr>
        <w:t>致病性比较</w:t>
      </w:r>
    </w:p>
    <w:p w14:paraId="3590CE6B" w14:textId="24E2E1DA" w:rsidR="0097083E" w:rsidRDefault="0097083E" w:rsidP="0097083E">
      <w:pPr>
        <w:jc w:val="center"/>
        <w:rPr>
          <w:rStyle w:val="Af"/>
        </w:rPr>
      </w:pPr>
      <w:r w:rsidRPr="00283362">
        <w:rPr>
          <w:rStyle w:val="Af"/>
        </w:rPr>
        <w:t xml:space="preserve">Figure </w:t>
      </w:r>
      <w:r w:rsidRPr="00283362">
        <w:rPr>
          <w:rStyle w:val="Af"/>
          <w:rFonts w:hint="eastAsia"/>
        </w:rPr>
        <w:t>2</w:t>
      </w:r>
      <w:r w:rsidR="00057EB1">
        <w:rPr>
          <w:rStyle w:val="Af"/>
          <w:rFonts w:hint="eastAsia"/>
          <w:lang w:eastAsia="zh-CN"/>
        </w:rPr>
        <w:t xml:space="preserve"> </w:t>
      </w:r>
      <w:r w:rsidRPr="00283362">
        <w:rPr>
          <w:rStyle w:val="Af"/>
        </w:rPr>
        <w:t xml:space="preserve"> </w:t>
      </w:r>
      <w:r w:rsidR="00057EB1" w:rsidRPr="00057EB1">
        <w:rPr>
          <w:rStyle w:val="Af"/>
        </w:rPr>
        <w:t xml:space="preserve">Comparative pathogenicity of WH-09, BA.1, BF.7, and XBB.1 </w:t>
      </w:r>
      <w:r w:rsidRPr="00283362">
        <w:rPr>
          <w:rStyle w:val="Af"/>
          <w:rFonts w:hint="eastAsia"/>
        </w:rPr>
        <w:t xml:space="preserve"> </w:t>
      </w:r>
    </w:p>
    <w:p w14:paraId="0F4BBC29" w14:textId="6136868E" w:rsidR="0097083E" w:rsidRDefault="0097083E" w:rsidP="0097083E">
      <w:pPr>
        <w:rPr>
          <w:rFonts w:cs="Arial"/>
          <w:lang w:eastAsia="zh-TW"/>
        </w:rPr>
      </w:pPr>
      <w:r>
        <w:rPr>
          <w:rStyle w:val="Af"/>
          <w:rFonts w:hint="eastAsia"/>
        </w:rPr>
        <w:t>注：</w:t>
      </w:r>
      <w:r w:rsidR="00057EB1">
        <w:rPr>
          <w:rStyle w:val="Af"/>
          <w:rFonts w:hint="eastAsia"/>
          <w:lang w:eastAsia="zh-CN"/>
        </w:rPr>
        <w:t>WH</w:t>
      </w:r>
      <w:r w:rsidR="00057EB1" w:rsidRPr="00057EB1">
        <w:rPr>
          <w:rStyle w:val="Af"/>
          <w:rFonts w:hint="eastAsia"/>
        </w:rPr>
        <w:t>-09</w:t>
      </w:r>
      <w:r w:rsidR="00057EB1" w:rsidRPr="00057EB1">
        <w:rPr>
          <w:rStyle w:val="Af"/>
          <w:rFonts w:hint="eastAsia"/>
        </w:rPr>
        <w:t>、</w:t>
      </w:r>
      <w:r w:rsidR="00057EB1" w:rsidRPr="00057EB1">
        <w:rPr>
          <w:rStyle w:val="Af"/>
          <w:rFonts w:hint="eastAsia"/>
        </w:rPr>
        <w:t>BA.1</w:t>
      </w:r>
      <w:r w:rsidR="00057EB1" w:rsidRPr="00057EB1">
        <w:rPr>
          <w:rStyle w:val="Af"/>
          <w:rFonts w:hint="eastAsia"/>
        </w:rPr>
        <w:t>、</w:t>
      </w:r>
      <w:r w:rsidR="00057EB1" w:rsidRPr="00057EB1">
        <w:rPr>
          <w:rStyle w:val="Af"/>
          <w:rFonts w:hint="eastAsia"/>
        </w:rPr>
        <w:t>BF.7</w:t>
      </w:r>
      <w:r w:rsidR="00057EB1" w:rsidRPr="00057EB1">
        <w:rPr>
          <w:rStyle w:val="Af"/>
          <w:rFonts w:hint="eastAsia"/>
        </w:rPr>
        <w:t>和</w:t>
      </w:r>
      <w:r w:rsidR="00057EB1" w:rsidRPr="00057EB1">
        <w:rPr>
          <w:rStyle w:val="Af"/>
          <w:rFonts w:hint="eastAsia"/>
        </w:rPr>
        <w:t>XBB.1</w:t>
      </w:r>
      <w:r w:rsidR="00057EB1" w:rsidRPr="00057EB1">
        <w:rPr>
          <w:rStyle w:val="Af"/>
          <w:rFonts w:hint="eastAsia"/>
        </w:rPr>
        <w:t>感染叙利亚仓鼠</w:t>
      </w:r>
      <w:r w:rsidR="00057EB1">
        <w:rPr>
          <w:rStyle w:val="Af"/>
          <w:rFonts w:hint="eastAsia"/>
        </w:rPr>
        <w:t>后</w:t>
      </w:r>
      <w:r w:rsidR="00057EB1" w:rsidRPr="00057EB1">
        <w:rPr>
          <w:rStyle w:val="Af"/>
          <w:rFonts w:hint="eastAsia"/>
        </w:rPr>
        <w:t>症状观察和</w:t>
      </w:r>
      <w:r w:rsidR="00057EB1">
        <w:rPr>
          <w:rStyle w:val="Af"/>
          <w:rFonts w:hint="eastAsia"/>
        </w:rPr>
        <w:t>肺部</w:t>
      </w:r>
      <w:r w:rsidR="00057EB1" w:rsidRPr="00057EB1">
        <w:rPr>
          <w:rStyle w:val="Af"/>
          <w:rFonts w:hint="eastAsia"/>
        </w:rPr>
        <w:t>大体病变</w:t>
      </w:r>
      <w:r w:rsidR="00057EB1">
        <w:rPr>
          <w:rStyle w:val="Af"/>
          <w:rFonts w:hint="eastAsia"/>
          <w:lang w:eastAsia="zh-CN"/>
        </w:rPr>
        <w:t xml:space="preserve"> </w:t>
      </w:r>
      <w:r w:rsidR="00057EB1" w:rsidRPr="00057EB1">
        <w:rPr>
          <w:rStyle w:val="Af"/>
          <w:rFonts w:hint="eastAsia"/>
        </w:rPr>
        <w:t>(</w:t>
      </w:r>
      <w:r w:rsidR="00057EB1">
        <w:rPr>
          <w:rStyle w:val="Af"/>
          <w:rFonts w:hint="eastAsia"/>
          <w:lang w:eastAsia="zh-CN"/>
        </w:rPr>
        <w:t>A</w:t>
      </w:r>
      <w:r w:rsidR="00057EB1" w:rsidRPr="00057EB1">
        <w:rPr>
          <w:rStyle w:val="Af"/>
          <w:rFonts w:hint="eastAsia"/>
        </w:rPr>
        <w:t>)</w:t>
      </w:r>
      <w:r w:rsidR="00057EB1" w:rsidRPr="00057EB1">
        <w:rPr>
          <w:rStyle w:val="Af"/>
          <w:rFonts w:hint="eastAsia"/>
        </w:rPr>
        <w:t>体重监测（</w:t>
      </w:r>
      <w:r w:rsidR="00057EB1" w:rsidRPr="00057EB1">
        <w:rPr>
          <w:rStyle w:val="Af"/>
          <w:rFonts w:hint="eastAsia"/>
        </w:rPr>
        <w:t>N = 6/</w:t>
      </w:r>
      <w:r w:rsidR="00057EB1" w:rsidRPr="00057EB1">
        <w:rPr>
          <w:rStyle w:val="Af"/>
          <w:rFonts w:hint="eastAsia"/>
        </w:rPr>
        <w:t>组）</w:t>
      </w:r>
      <w:r w:rsidR="00057EB1">
        <w:rPr>
          <w:rStyle w:val="Af"/>
          <w:rFonts w:hint="eastAsia"/>
          <w:lang w:eastAsia="zh-CN"/>
        </w:rPr>
        <w:t xml:space="preserve"> </w:t>
      </w:r>
      <w:r w:rsidR="00057EB1" w:rsidRPr="00057EB1">
        <w:rPr>
          <w:rStyle w:val="Af"/>
          <w:rFonts w:hint="eastAsia"/>
        </w:rPr>
        <w:t>(</w:t>
      </w:r>
      <w:r w:rsidR="00057EB1">
        <w:rPr>
          <w:rStyle w:val="Af"/>
          <w:rFonts w:hint="eastAsia"/>
          <w:lang w:eastAsia="zh-CN"/>
        </w:rPr>
        <w:t>B</w:t>
      </w:r>
      <w:r w:rsidR="00057EB1" w:rsidRPr="00057EB1">
        <w:rPr>
          <w:rStyle w:val="Af"/>
          <w:rFonts w:hint="eastAsia"/>
        </w:rPr>
        <w:t>) 1dpi</w:t>
      </w:r>
      <w:r w:rsidR="00057EB1" w:rsidRPr="00057EB1">
        <w:rPr>
          <w:rStyle w:val="Af"/>
          <w:rFonts w:hint="eastAsia"/>
        </w:rPr>
        <w:t>、</w:t>
      </w:r>
      <w:r w:rsidR="00057EB1" w:rsidRPr="00057EB1">
        <w:rPr>
          <w:rStyle w:val="Af"/>
          <w:rFonts w:hint="eastAsia"/>
        </w:rPr>
        <w:t>3dpi</w:t>
      </w:r>
      <w:r w:rsidR="00057EB1" w:rsidRPr="00057EB1">
        <w:rPr>
          <w:rStyle w:val="Af"/>
          <w:rFonts w:hint="eastAsia"/>
        </w:rPr>
        <w:t>、</w:t>
      </w:r>
      <w:r w:rsidR="00057EB1" w:rsidRPr="00057EB1">
        <w:rPr>
          <w:rStyle w:val="Af"/>
          <w:rFonts w:hint="eastAsia"/>
        </w:rPr>
        <w:t>5dpi</w:t>
      </w:r>
      <w:r w:rsidR="00057EB1" w:rsidRPr="00057EB1">
        <w:rPr>
          <w:rStyle w:val="Af"/>
          <w:rFonts w:hint="eastAsia"/>
        </w:rPr>
        <w:t>、</w:t>
      </w:r>
      <w:r w:rsidR="00057EB1" w:rsidRPr="00057EB1">
        <w:rPr>
          <w:rStyle w:val="Af"/>
          <w:rFonts w:hint="eastAsia"/>
        </w:rPr>
        <w:t>7dpi</w:t>
      </w:r>
      <w:r w:rsidR="00057EB1" w:rsidRPr="00057EB1">
        <w:rPr>
          <w:rStyle w:val="Af"/>
          <w:rFonts w:hint="eastAsia"/>
        </w:rPr>
        <w:t>、</w:t>
      </w:r>
      <w:r w:rsidR="00057EB1" w:rsidRPr="00057EB1">
        <w:rPr>
          <w:rStyle w:val="Af"/>
          <w:rFonts w:hint="eastAsia"/>
        </w:rPr>
        <w:t>14dpi</w:t>
      </w:r>
      <w:r w:rsidR="00057EB1">
        <w:rPr>
          <w:rStyle w:val="Af"/>
          <w:rFonts w:hint="eastAsia"/>
        </w:rPr>
        <w:t>的</w:t>
      </w:r>
      <w:r w:rsidR="00057EB1" w:rsidRPr="00057EB1">
        <w:rPr>
          <w:rStyle w:val="Af"/>
          <w:rFonts w:hint="eastAsia"/>
        </w:rPr>
        <w:t>肺</w:t>
      </w:r>
      <w:r w:rsidR="00057EB1">
        <w:rPr>
          <w:rStyle w:val="Af"/>
          <w:rFonts w:hint="eastAsia"/>
        </w:rPr>
        <w:t>部</w:t>
      </w:r>
      <w:r w:rsidR="00057EB1" w:rsidRPr="00057EB1">
        <w:rPr>
          <w:rStyle w:val="Af"/>
          <w:rFonts w:hint="eastAsia"/>
        </w:rPr>
        <w:t>大体病变（每个时间点</w:t>
      </w:r>
      <w:r w:rsidR="00057EB1" w:rsidRPr="00057EB1">
        <w:rPr>
          <w:rStyle w:val="Af"/>
          <w:rFonts w:hint="eastAsia"/>
        </w:rPr>
        <w:t>N = 3</w:t>
      </w:r>
      <w:r w:rsidR="00057EB1" w:rsidRPr="00057EB1">
        <w:rPr>
          <w:rStyle w:val="Af"/>
          <w:rFonts w:hint="eastAsia"/>
        </w:rPr>
        <w:t>）</w:t>
      </w:r>
      <w:r w:rsidR="00057EB1">
        <w:rPr>
          <w:rStyle w:val="Af"/>
          <w:rFonts w:hint="eastAsia"/>
          <w:lang w:eastAsia="zh-CN"/>
        </w:rPr>
        <w:t xml:space="preserve"> </w:t>
      </w:r>
      <w:r w:rsidR="00057EB1" w:rsidRPr="00057EB1">
        <w:rPr>
          <w:rStyle w:val="Af"/>
          <w:rFonts w:hint="eastAsia"/>
        </w:rPr>
        <w:t>(</w:t>
      </w:r>
      <w:r w:rsidR="00057EB1">
        <w:rPr>
          <w:rStyle w:val="Af"/>
          <w:rFonts w:hint="eastAsia"/>
          <w:lang w:eastAsia="zh-CN"/>
        </w:rPr>
        <w:t>C</w:t>
      </w:r>
      <w:r w:rsidR="00057EB1" w:rsidRPr="00057EB1">
        <w:rPr>
          <w:rStyle w:val="Af"/>
          <w:rFonts w:hint="eastAsia"/>
        </w:rPr>
        <w:t>) 5dpi</w:t>
      </w:r>
      <w:r w:rsidR="00057EB1" w:rsidRPr="00057EB1">
        <w:rPr>
          <w:rStyle w:val="Af"/>
          <w:rFonts w:hint="eastAsia"/>
        </w:rPr>
        <w:t>时肺系数测定（</w:t>
      </w:r>
      <w:r w:rsidR="00057EB1" w:rsidRPr="00057EB1">
        <w:rPr>
          <w:rStyle w:val="Af"/>
          <w:rFonts w:hint="eastAsia"/>
        </w:rPr>
        <w:t>N = 6/</w:t>
      </w:r>
      <w:r w:rsidR="00057EB1" w:rsidRPr="00057EB1">
        <w:rPr>
          <w:rStyle w:val="Af"/>
          <w:rFonts w:hint="eastAsia"/>
        </w:rPr>
        <w:t>组）。</w:t>
      </w:r>
      <w:r w:rsidRPr="00283362">
        <w:rPr>
          <w:rStyle w:val="Af"/>
          <w:rFonts w:hint="eastAsia"/>
        </w:rPr>
        <w:t>不同</w:t>
      </w:r>
      <w:r w:rsidR="00057EB1">
        <w:rPr>
          <w:rStyle w:val="Af"/>
          <w:rFonts w:hint="eastAsia"/>
        </w:rPr>
        <w:t>组</w:t>
      </w:r>
      <w:r w:rsidRPr="00283362">
        <w:rPr>
          <w:rStyle w:val="Af"/>
          <w:rFonts w:hint="eastAsia"/>
        </w:rPr>
        <w:t>之间采用</w:t>
      </w:r>
      <w:r w:rsidRPr="00283362">
        <w:rPr>
          <w:rStyle w:val="Af"/>
          <w:rFonts w:hint="eastAsia"/>
        </w:rPr>
        <w:t>t-test</w:t>
      </w:r>
      <w:r w:rsidRPr="00283362">
        <w:rPr>
          <w:rStyle w:val="Af"/>
          <w:rFonts w:hint="eastAsia"/>
        </w:rPr>
        <w:t>进行统计学分析</w:t>
      </w:r>
      <w:r w:rsidR="00057EB1">
        <w:rPr>
          <w:rStyle w:val="Af"/>
          <w:rFonts w:hint="eastAsia"/>
        </w:rPr>
        <w:t>。</w:t>
      </w:r>
    </w:p>
    <w:p w14:paraId="6E17F8BE" w14:textId="4F8B2FA8" w:rsidR="0097083E" w:rsidRPr="00F903A4" w:rsidRDefault="0097083E" w:rsidP="0097083E">
      <w:pPr>
        <w:widowControl/>
        <w:spacing w:line="300" w:lineRule="auto"/>
        <w:rPr>
          <w:rFonts w:cs="Arial"/>
          <w:color w:val="0D0D0D"/>
          <w:shd w:val="clear" w:color="auto" w:fill="FFFFFF"/>
        </w:rPr>
      </w:pPr>
      <w:r w:rsidRPr="007502BC">
        <w:rPr>
          <w:rFonts w:cs="Arial" w:hint="eastAsia"/>
          <w:lang w:eastAsia="zh-TW"/>
        </w:rPr>
        <w:t xml:space="preserve">Note. </w:t>
      </w:r>
      <w:r w:rsidR="00057EB1" w:rsidRPr="00057EB1">
        <w:rPr>
          <w:rFonts w:cs="Arial"/>
          <w:color w:val="0D0D0D"/>
          <w:shd w:val="clear" w:color="auto" w:fill="FFFFFF"/>
          <w:lang w:eastAsia="zh-TW"/>
        </w:rPr>
        <w:t xml:space="preserve">Symptom observation and gross lesion examination in Syrian hamster models infected with WH-09, BA.1, BF.7, and XBB.1. </w:t>
      </w:r>
      <w:r w:rsidR="00057EB1" w:rsidRPr="00057EB1">
        <w:rPr>
          <w:rFonts w:cs="Arial"/>
          <w:color w:val="0D0D0D"/>
          <w:shd w:val="clear" w:color="auto" w:fill="FFFFFF"/>
        </w:rPr>
        <w:t>(I) Body weight monitoring (N = 6/group). (J) Gross lesions of lung at 1 dpi, 3 dpi, 5 dpi, 7 dpi, and 14 dpi (N = 3 at each time point). (K) Determination of the lung coefficient at 5 dpi (N = 6/group).</w:t>
      </w:r>
    </w:p>
    <w:p w14:paraId="28AE707C" w14:textId="5F243718" w:rsidR="0097083E" w:rsidRPr="00BA6721" w:rsidRDefault="00BA6721" w:rsidP="00BA6721">
      <w:pPr>
        <w:pStyle w:val="ae"/>
        <w:widowControl/>
        <w:numPr>
          <w:ilvl w:val="0"/>
          <w:numId w:val="8"/>
        </w:numPr>
        <w:spacing w:line="300" w:lineRule="auto"/>
        <w:ind w:firstLineChars="0"/>
        <w:jc w:val="left"/>
        <w:rPr>
          <w:rFonts w:cs="Times New Roman"/>
          <w:b/>
          <w:bCs/>
          <w:sz w:val="24"/>
          <w:szCs w:val="24"/>
        </w:rPr>
      </w:pPr>
      <w:r>
        <w:rPr>
          <w:rFonts w:cs="Times New Roman" w:hint="eastAsia"/>
          <w:b/>
          <w:bCs/>
          <w:sz w:val="24"/>
          <w:szCs w:val="24"/>
        </w:rPr>
        <w:lastRenderedPageBreak/>
        <w:t>叙利亚仓鼠感染新冠不同变异株后组织病毒载量及肺部病理分析</w:t>
      </w:r>
    </w:p>
    <w:p w14:paraId="41C196B2" w14:textId="2ED90C21" w:rsidR="001B1059" w:rsidRDefault="001B1059" w:rsidP="007B41BD">
      <w:pPr>
        <w:widowControl/>
        <w:spacing w:line="300" w:lineRule="auto"/>
        <w:ind w:firstLine="370"/>
      </w:pPr>
      <w:r>
        <w:rPr>
          <w:rFonts w:hint="eastAsia"/>
        </w:rPr>
        <w:t>SARS-CoV-2</w:t>
      </w:r>
      <w:r>
        <w:rPr>
          <w:rFonts w:hint="eastAsia"/>
        </w:rPr>
        <w:t>不同变异株攻毒感染</w:t>
      </w:r>
      <w:r w:rsidRPr="00AD02DA">
        <w:rPr>
          <w:rFonts w:hint="eastAsia"/>
        </w:rPr>
        <w:t>仓鼠后</w:t>
      </w:r>
      <w:r w:rsidRPr="00AD02DA">
        <w:rPr>
          <w:rFonts w:hint="eastAsia"/>
        </w:rPr>
        <w:t>5</w:t>
      </w:r>
      <w:r w:rsidRPr="00AD02DA">
        <w:rPr>
          <w:rFonts w:hint="eastAsia"/>
        </w:rPr>
        <w:t>天</w:t>
      </w:r>
      <w:r>
        <w:rPr>
          <w:rFonts w:hint="eastAsia"/>
        </w:rPr>
        <w:t>，取各组织进行病毒载量检测，结果</w:t>
      </w:r>
      <w:r w:rsidR="009926BC" w:rsidRPr="009926BC">
        <w:rPr>
          <w:rFonts w:hint="eastAsia"/>
        </w:rPr>
        <w:t>显示</w:t>
      </w:r>
      <w:r w:rsidR="009926BC">
        <w:rPr>
          <w:rFonts w:hint="eastAsia"/>
        </w:rPr>
        <w:t>四</w:t>
      </w:r>
      <w:r>
        <w:rPr>
          <w:rFonts w:hint="eastAsia"/>
        </w:rPr>
        <w:t>种</w:t>
      </w:r>
      <w:r w:rsidR="009926BC">
        <w:rPr>
          <w:rFonts w:hint="eastAsia"/>
        </w:rPr>
        <w:t>SARS-CoV-2</w:t>
      </w:r>
      <w:r w:rsidR="009926BC">
        <w:rPr>
          <w:rFonts w:hint="eastAsia"/>
        </w:rPr>
        <w:t>毒</w:t>
      </w:r>
      <w:r w:rsidR="009926BC" w:rsidRPr="009926BC">
        <w:rPr>
          <w:rFonts w:hint="eastAsia"/>
        </w:rPr>
        <w:t>株在肺和肝组织</w:t>
      </w:r>
      <w:r>
        <w:rPr>
          <w:rFonts w:hint="eastAsia"/>
        </w:rPr>
        <w:t>中</w:t>
      </w:r>
      <w:r w:rsidR="009926BC">
        <w:rPr>
          <w:rFonts w:hint="eastAsia"/>
        </w:rPr>
        <w:t>的载量</w:t>
      </w:r>
      <w:r w:rsidR="009926BC" w:rsidRPr="009926BC">
        <w:rPr>
          <w:rFonts w:hint="eastAsia"/>
        </w:rPr>
        <w:t>无显著</w:t>
      </w:r>
      <w:r w:rsidR="009926BC">
        <w:rPr>
          <w:rFonts w:hint="eastAsia"/>
        </w:rPr>
        <w:t>性</w:t>
      </w:r>
      <w:r w:rsidR="009926BC" w:rsidRPr="009926BC">
        <w:rPr>
          <w:rFonts w:hint="eastAsia"/>
        </w:rPr>
        <w:t>差异；然而，</w:t>
      </w:r>
      <w:r w:rsidR="009926BC">
        <w:rPr>
          <w:rFonts w:hint="eastAsia"/>
        </w:rPr>
        <w:t>BF</w:t>
      </w:r>
      <w:r w:rsidR="009926BC" w:rsidRPr="009926BC">
        <w:rPr>
          <w:rFonts w:hint="eastAsia"/>
        </w:rPr>
        <w:t xml:space="preserve"> .7</w:t>
      </w:r>
      <w:proofErr w:type="gramStart"/>
      <w:r w:rsidR="009926BC" w:rsidRPr="009926BC">
        <w:rPr>
          <w:rFonts w:hint="eastAsia"/>
        </w:rPr>
        <w:t>感染组</w:t>
      </w:r>
      <w:proofErr w:type="gramEnd"/>
      <w:r w:rsidR="009926BC">
        <w:rPr>
          <w:rFonts w:hint="eastAsia"/>
        </w:rPr>
        <w:t>仓鼠</w:t>
      </w:r>
      <w:r w:rsidR="009926BC" w:rsidRPr="009926BC">
        <w:rPr>
          <w:rFonts w:hint="eastAsia"/>
        </w:rPr>
        <w:t>的血液、鼻甲和气管中的病毒</w:t>
      </w:r>
      <w:r w:rsidR="009926BC" w:rsidRPr="009926BC">
        <w:rPr>
          <w:rFonts w:hint="eastAsia"/>
        </w:rPr>
        <w:t>RNA</w:t>
      </w:r>
      <w:r w:rsidR="009926BC" w:rsidRPr="009926BC">
        <w:rPr>
          <w:rFonts w:hint="eastAsia"/>
        </w:rPr>
        <w:t>拷贝</w:t>
      </w:r>
      <w:r w:rsidR="009926BC">
        <w:rPr>
          <w:rFonts w:hint="eastAsia"/>
        </w:rPr>
        <w:t>数</w:t>
      </w:r>
      <w:r w:rsidR="009926BC" w:rsidRPr="009926BC">
        <w:rPr>
          <w:rFonts w:hint="eastAsia"/>
        </w:rPr>
        <w:t>明显低于其他组</w:t>
      </w:r>
      <w:r>
        <w:rPr>
          <w:rFonts w:hint="eastAsia"/>
        </w:rPr>
        <w:t>。</w:t>
      </w:r>
      <w:r w:rsidRPr="001B1059">
        <w:rPr>
          <w:rFonts w:hint="eastAsia"/>
        </w:rPr>
        <w:t>值得注意的是，</w:t>
      </w:r>
      <w:r>
        <w:rPr>
          <w:rFonts w:hint="eastAsia"/>
        </w:rPr>
        <w:t>WH</w:t>
      </w:r>
      <w:r w:rsidRPr="001B1059">
        <w:rPr>
          <w:rFonts w:hint="eastAsia"/>
        </w:rPr>
        <w:t>-09</w:t>
      </w:r>
      <w:proofErr w:type="gramStart"/>
      <w:r w:rsidRPr="001B1059">
        <w:rPr>
          <w:rFonts w:hint="eastAsia"/>
        </w:rPr>
        <w:t>感染组脑</w:t>
      </w:r>
      <w:proofErr w:type="gramEnd"/>
      <w:r w:rsidRPr="001B1059">
        <w:rPr>
          <w:rFonts w:hint="eastAsia"/>
        </w:rPr>
        <w:t>组织</w:t>
      </w:r>
      <w:r>
        <w:rPr>
          <w:rFonts w:hint="eastAsia"/>
        </w:rPr>
        <w:t>的</w:t>
      </w:r>
      <w:r w:rsidRPr="001B1059">
        <w:rPr>
          <w:rFonts w:hint="eastAsia"/>
        </w:rPr>
        <w:t>病毒载量明显高于其他</w:t>
      </w:r>
      <w:r>
        <w:rPr>
          <w:rFonts w:hint="eastAsia"/>
        </w:rPr>
        <w:t>三种毒</w:t>
      </w:r>
      <w:r w:rsidRPr="001B1059">
        <w:rPr>
          <w:rFonts w:hint="eastAsia"/>
        </w:rPr>
        <w:t>株</w:t>
      </w:r>
      <w:r>
        <w:rPr>
          <w:rFonts w:hint="eastAsia"/>
        </w:rPr>
        <w:t>感染组</w:t>
      </w:r>
      <w:r w:rsidRPr="001B1059">
        <w:rPr>
          <w:rFonts w:hint="eastAsia"/>
        </w:rPr>
        <w:t>，其次是</w:t>
      </w:r>
      <w:r>
        <w:rPr>
          <w:rFonts w:hint="eastAsia"/>
        </w:rPr>
        <w:t>XBB</w:t>
      </w:r>
      <w:r w:rsidRPr="001B1059">
        <w:rPr>
          <w:rFonts w:hint="eastAsia"/>
        </w:rPr>
        <w:t xml:space="preserve"> .1</w:t>
      </w:r>
      <w:r w:rsidRPr="001B1059">
        <w:rPr>
          <w:rFonts w:hint="eastAsia"/>
        </w:rPr>
        <w:t>感染组，这可能与</w:t>
      </w:r>
      <w:r w:rsidRPr="001B1059">
        <w:rPr>
          <w:rFonts w:hint="eastAsia"/>
        </w:rPr>
        <w:t>SARS-CoV-2</w:t>
      </w:r>
      <w:r w:rsidRPr="001B1059">
        <w:rPr>
          <w:rFonts w:hint="eastAsia"/>
        </w:rPr>
        <w:t>的神经侵袭性或致病性有关</w:t>
      </w:r>
      <w:r w:rsidR="00B06FCD">
        <w:rPr>
          <w:rFonts w:hint="eastAsia"/>
        </w:rPr>
        <w:t>（图</w:t>
      </w:r>
      <w:r w:rsidR="00B06FCD">
        <w:rPr>
          <w:rFonts w:hint="eastAsia"/>
        </w:rPr>
        <w:t>3A</w:t>
      </w:r>
      <w:r w:rsidR="00B06FCD">
        <w:rPr>
          <w:rFonts w:hint="eastAsia"/>
        </w:rPr>
        <w:t>）</w:t>
      </w:r>
      <w:r>
        <w:rPr>
          <w:rFonts w:hint="eastAsia"/>
        </w:rPr>
        <w:t>。</w:t>
      </w:r>
    </w:p>
    <w:p w14:paraId="4AC3D590" w14:textId="006FC8E5" w:rsidR="001B1059" w:rsidRDefault="001B1059" w:rsidP="007B41BD">
      <w:pPr>
        <w:widowControl/>
        <w:spacing w:line="300" w:lineRule="auto"/>
        <w:ind w:firstLine="370"/>
      </w:pPr>
      <w:r w:rsidRPr="001B1059">
        <w:rPr>
          <w:rFonts w:hint="eastAsia"/>
        </w:rPr>
        <w:t>SARS-CoV-2</w:t>
      </w:r>
      <w:r w:rsidRPr="001B1059">
        <w:rPr>
          <w:rFonts w:hint="eastAsia"/>
        </w:rPr>
        <w:t>感染引起仓鼠气管和肺组织损伤，</w:t>
      </w:r>
      <w:r w:rsidR="00B06FCD">
        <w:rPr>
          <w:rFonts w:hint="eastAsia"/>
        </w:rPr>
        <w:t>5dpi</w:t>
      </w:r>
      <w:r w:rsidR="00B06FCD" w:rsidRPr="001B1059">
        <w:rPr>
          <w:rFonts w:hint="eastAsia"/>
        </w:rPr>
        <w:t xml:space="preserve"> </w:t>
      </w:r>
      <w:r w:rsidR="00B06FCD">
        <w:rPr>
          <w:rFonts w:hint="eastAsia"/>
        </w:rPr>
        <w:t>时</w:t>
      </w:r>
      <w:r w:rsidRPr="001B1059">
        <w:rPr>
          <w:rFonts w:hint="eastAsia"/>
        </w:rPr>
        <w:t>WH-09</w:t>
      </w:r>
      <w:r w:rsidRPr="001B1059">
        <w:rPr>
          <w:rFonts w:hint="eastAsia"/>
        </w:rPr>
        <w:t>、</w:t>
      </w:r>
      <w:r w:rsidRPr="001B1059">
        <w:rPr>
          <w:rFonts w:hint="eastAsia"/>
        </w:rPr>
        <w:t>BF.7</w:t>
      </w:r>
      <w:r w:rsidRPr="001B1059">
        <w:rPr>
          <w:rFonts w:hint="eastAsia"/>
        </w:rPr>
        <w:t>和</w:t>
      </w:r>
      <w:r w:rsidRPr="001B1059">
        <w:rPr>
          <w:rFonts w:hint="eastAsia"/>
        </w:rPr>
        <w:t>XBB.1</w:t>
      </w:r>
      <w:r>
        <w:rPr>
          <w:rFonts w:hint="eastAsia"/>
        </w:rPr>
        <w:t>组仓鼠</w:t>
      </w:r>
      <w:r w:rsidRPr="001B1059">
        <w:rPr>
          <w:rFonts w:hint="eastAsia"/>
        </w:rPr>
        <w:t>的损伤程度较</w:t>
      </w:r>
      <w:r w:rsidRPr="001B1059">
        <w:rPr>
          <w:rFonts w:hint="eastAsia"/>
        </w:rPr>
        <w:t>BA.1</w:t>
      </w:r>
      <w:r>
        <w:rPr>
          <w:rFonts w:hint="eastAsia"/>
        </w:rPr>
        <w:t>组更</w:t>
      </w:r>
      <w:r w:rsidRPr="001B1059">
        <w:rPr>
          <w:rFonts w:hint="eastAsia"/>
        </w:rPr>
        <w:t>严重</w:t>
      </w:r>
      <w:r w:rsidR="00B06FCD">
        <w:rPr>
          <w:rFonts w:hint="eastAsia"/>
        </w:rPr>
        <w:t>（图</w:t>
      </w:r>
      <w:r w:rsidR="00B06FCD">
        <w:rPr>
          <w:rFonts w:hint="eastAsia"/>
        </w:rPr>
        <w:t>3B</w:t>
      </w:r>
      <w:r w:rsidR="00B06FCD">
        <w:rPr>
          <w:rFonts w:hint="eastAsia"/>
        </w:rPr>
        <w:t>）</w:t>
      </w:r>
      <w:r>
        <w:rPr>
          <w:rFonts w:hint="eastAsia"/>
        </w:rPr>
        <w:t>。对</w:t>
      </w:r>
      <w:r w:rsidR="00252A26">
        <w:rPr>
          <w:rFonts w:hint="eastAsia"/>
        </w:rPr>
        <w:t>5dpi</w:t>
      </w:r>
      <w:r w:rsidR="00252A26">
        <w:rPr>
          <w:rFonts w:hint="eastAsia"/>
        </w:rPr>
        <w:t>的各组仓鼠的气管和肺部病理切片进行了病理评分。其中，</w:t>
      </w:r>
      <w:r w:rsidR="00252A26" w:rsidRPr="00252A26">
        <w:rPr>
          <w:rFonts w:hint="eastAsia"/>
        </w:rPr>
        <w:t>气管组织病理学分析包括</w:t>
      </w:r>
      <w:r w:rsidR="00717054">
        <w:rPr>
          <w:rFonts w:hint="eastAsia"/>
        </w:rPr>
        <w:t>：（</w:t>
      </w:r>
      <w:r w:rsidR="00717054">
        <w:rPr>
          <w:rFonts w:hint="eastAsia"/>
        </w:rPr>
        <w:t>1</w:t>
      </w:r>
      <w:r w:rsidR="00717054">
        <w:rPr>
          <w:rFonts w:hint="eastAsia"/>
        </w:rPr>
        <w:t>）</w:t>
      </w:r>
      <w:r w:rsidR="00252A26" w:rsidRPr="00252A26">
        <w:rPr>
          <w:rFonts w:hint="eastAsia"/>
        </w:rPr>
        <w:t>炎症细胞浸润、</w:t>
      </w:r>
      <w:r w:rsidR="00717054">
        <w:rPr>
          <w:rFonts w:hint="eastAsia"/>
        </w:rPr>
        <w:t>（</w:t>
      </w:r>
      <w:r w:rsidR="00717054">
        <w:rPr>
          <w:rFonts w:hint="eastAsia"/>
        </w:rPr>
        <w:t>2</w:t>
      </w:r>
      <w:r w:rsidR="00717054">
        <w:rPr>
          <w:rFonts w:hint="eastAsia"/>
        </w:rPr>
        <w:t>）</w:t>
      </w:r>
      <w:r w:rsidR="00252A26" w:rsidRPr="00252A26">
        <w:rPr>
          <w:rFonts w:hint="eastAsia"/>
        </w:rPr>
        <w:t>细胞水肿变性、</w:t>
      </w:r>
      <w:r w:rsidR="00717054">
        <w:rPr>
          <w:rFonts w:hint="eastAsia"/>
        </w:rPr>
        <w:t>（</w:t>
      </w:r>
      <w:r w:rsidR="00717054">
        <w:rPr>
          <w:rFonts w:hint="eastAsia"/>
        </w:rPr>
        <w:t>3</w:t>
      </w:r>
      <w:r w:rsidR="00717054">
        <w:rPr>
          <w:rFonts w:hint="eastAsia"/>
        </w:rPr>
        <w:t>）</w:t>
      </w:r>
      <w:r w:rsidR="00252A26" w:rsidRPr="00252A26">
        <w:rPr>
          <w:rFonts w:hint="eastAsia"/>
        </w:rPr>
        <w:t>细胞坏死</w:t>
      </w:r>
      <w:r w:rsidR="00252A26" w:rsidRPr="00252A26">
        <w:rPr>
          <w:rFonts w:hint="eastAsia"/>
        </w:rPr>
        <w:t>/</w:t>
      </w:r>
      <w:r w:rsidR="00252A26" w:rsidRPr="00252A26">
        <w:rPr>
          <w:rFonts w:hint="eastAsia"/>
        </w:rPr>
        <w:t>脱落、</w:t>
      </w:r>
      <w:r w:rsidR="00717054">
        <w:rPr>
          <w:rFonts w:hint="eastAsia"/>
        </w:rPr>
        <w:t>（</w:t>
      </w:r>
      <w:r w:rsidR="00717054">
        <w:rPr>
          <w:rFonts w:hint="eastAsia"/>
        </w:rPr>
        <w:t>4</w:t>
      </w:r>
      <w:r w:rsidR="00717054">
        <w:rPr>
          <w:rFonts w:hint="eastAsia"/>
        </w:rPr>
        <w:t>）</w:t>
      </w:r>
      <w:r w:rsidR="00252A26" w:rsidRPr="00252A26">
        <w:rPr>
          <w:rFonts w:hint="eastAsia"/>
        </w:rPr>
        <w:t>纤毛脱落、</w:t>
      </w:r>
      <w:r w:rsidR="00717054">
        <w:rPr>
          <w:rFonts w:hint="eastAsia"/>
        </w:rPr>
        <w:t>（</w:t>
      </w:r>
      <w:r w:rsidR="00717054">
        <w:rPr>
          <w:rFonts w:hint="eastAsia"/>
        </w:rPr>
        <w:t>5</w:t>
      </w:r>
      <w:r w:rsidR="00717054">
        <w:rPr>
          <w:rFonts w:hint="eastAsia"/>
        </w:rPr>
        <w:t>）</w:t>
      </w:r>
      <w:r w:rsidR="00252A26" w:rsidRPr="00252A26">
        <w:rPr>
          <w:rFonts w:hint="eastAsia"/>
        </w:rPr>
        <w:t>出血、</w:t>
      </w:r>
      <w:r w:rsidR="00717054">
        <w:rPr>
          <w:rFonts w:hint="eastAsia"/>
        </w:rPr>
        <w:t>（</w:t>
      </w:r>
      <w:r w:rsidR="00717054">
        <w:rPr>
          <w:rFonts w:hint="eastAsia"/>
        </w:rPr>
        <w:t>6</w:t>
      </w:r>
      <w:r w:rsidR="00717054">
        <w:rPr>
          <w:rFonts w:hint="eastAsia"/>
        </w:rPr>
        <w:t>）</w:t>
      </w:r>
      <w:r w:rsidR="00252A26" w:rsidRPr="00252A26">
        <w:rPr>
          <w:rFonts w:hint="eastAsia"/>
        </w:rPr>
        <w:t>组织增生</w:t>
      </w:r>
      <w:r w:rsidR="00717054">
        <w:rPr>
          <w:rFonts w:hint="eastAsia"/>
        </w:rPr>
        <w:t>、（</w:t>
      </w:r>
      <w:r w:rsidR="00717054">
        <w:rPr>
          <w:rFonts w:hint="eastAsia"/>
        </w:rPr>
        <w:t>7</w:t>
      </w:r>
      <w:r w:rsidR="00717054">
        <w:rPr>
          <w:rFonts w:hint="eastAsia"/>
        </w:rPr>
        <w:t>）</w:t>
      </w:r>
      <w:r w:rsidR="00252A26" w:rsidRPr="00252A26">
        <w:rPr>
          <w:rFonts w:hint="eastAsia"/>
        </w:rPr>
        <w:t>嗜酸性渗出。肺组织病理学评分包括</w:t>
      </w:r>
      <w:r w:rsidR="007B41BD">
        <w:rPr>
          <w:rFonts w:hint="eastAsia"/>
        </w:rPr>
        <w:t>：（</w:t>
      </w:r>
      <w:r w:rsidR="007B41BD">
        <w:rPr>
          <w:rFonts w:hint="eastAsia"/>
        </w:rPr>
        <w:t>1</w:t>
      </w:r>
      <w:r w:rsidR="007B41BD">
        <w:rPr>
          <w:rFonts w:hint="eastAsia"/>
        </w:rPr>
        <w:t>）</w:t>
      </w:r>
      <w:r w:rsidR="00252A26" w:rsidRPr="00252A26">
        <w:rPr>
          <w:rFonts w:hint="eastAsia"/>
        </w:rPr>
        <w:t>炎症细胞浸润、</w:t>
      </w:r>
      <w:r w:rsidR="007B41BD">
        <w:rPr>
          <w:rFonts w:hint="eastAsia"/>
        </w:rPr>
        <w:t>（</w:t>
      </w:r>
      <w:r w:rsidR="007B41BD">
        <w:rPr>
          <w:rFonts w:hint="eastAsia"/>
        </w:rPr>
        <w:t>2</w:t>
      </w:r>
      <w:r w:rsidR="007B41BD">
        <w:rPr>
          <w:rFonts w:hint="eastAsia"/>
        </w:rPr>
        <w:t>）</w:t>
      </w:r>
      <w:r w:rsidR="00252A26" w:rsidRPr="00252A26">
        <w:rPr>
          <w:rFonts w:hint="eastAsia"/>
        </w:rPr>
        <w:t>细胞坏死</w:t>
      </w:r>
      <w:r w:rsidR="00252A26" w:rsidRPr="00252A26">
        <w:rPr>
          <w:rFonts w:hint="eastAsia"/>
        </w:rPr>
        <w:t>/</w:t>
      </w:r>
      <w:r w:rsidR="00252A26" w:rsidRPr="00252A26">
        <w:rPr>
          <w:rFonts w:hint="eastAsia"/>
        </w:rPr>
        <w:t>变性、</w:t>
      </w:r>
      <w:r w:rsidR="007B41BD">
        <w:rPr>
          <w:rFonts w:hint="eastAsia"/>
        </w:rPr>
        <w:t>（</w:t>
      </w:r>
      <w:r w:rsidR="007B41BD">
        <w:rPr>
          <w:rFonts w:hint="eastAsia"/>
        </w:rPr>
        <w:t>3</w:t>
      </w:r>
      <w:r w:rsidR="007B41BD">
        <w:rPr>
          <w:rFonts w:hint="eastAsia"/>
        </w:rPr>
        <w:t>）</w:t>
      </w:r>
      <w:r w:rsidR="00252A26" w:rsidRPr="00252A26">
        <w:rPr>
          <w:rFonts w:hint="eastAsia"/>
        </w:rPr>
        <w:t>组织增生、</w:t>
      </w:r>
      <w:r w:rsidR="007B41BD">
        <w:rPr>
          <w:rFonts w:hint="eastAsia"/>
        </w:rPr>
        <w:t>（</w:t>
      </w:r>
      <w:r w:rsidR="007B41BD">
        <w:rPr>
          <w:rFonts w:hint="eastAsia"/>
        </w:rPr>
        <w:t>4</w:t>
      </w:r>
      <w:r w:rsidR="007B41BD">
        <w:rPr>
          <w:rFonts w:hint="eastAsia"/>
        </w:rPr>
        <w:t>）</w:t>
      </w:r>
      <w:r w:rsidR="00252A26" w:rsidRPr="00252A26">
        <w:rPr>
          <w:rFonts w:hint="eastAsia"/>
        </w:rPr>
        <w:t>细胞</w:t>
      </w:r>
      <w:r w:rsidR="007B41BD">
        <w:rPr>
          <w:rFonts w:hint="eastAsia"/>
        </w:rPr>
        <w:t>水样</w:t>
      </w:r>
      <w:r w:rsidR="00252A26" w:rsidRPr="00252A26">
        <w:rPr>
          <w:rFonts w:hint="eastAsia"/>
        </w:rPr>
        <w:t>变性、</w:t>
      </w:r>
      <w:r w:rsidR="007B41BD">
        <w:rPr>
          <w:rFonts w:hint="eastAsia"/>
        </w:rPr>
        <w:t>（</w:t>
      </w:r>
      <w:r w:rsidR="007B41BD">
        <w:rPr>
          <w:rFonts w:hint="eastAsia"/>
        </w:rPr>
        <w:t>5</w:t>
      </w:r>
      <w:r w:rsidR="007B41BD">
        <w:rPr>
          <w:rFonts w:hint="eastAsia"/>
        </w:rPr>
        <w:t>）</w:t>
      </w:r>
      <w:r w:rsidR="00252A26" w:rsidRPr="00252A26">
        <w:rPr>
          <w:rFonts w:hint="eastAsia"/>
        </w:rPr>
        <w:t>血管周围水肿、</w:t>
      </w:r>
      <w:r w:rsidR="007B41BD">
        <w:rPr>
          <w:rFonts w:hint="eastAsia"/>
        </w:rPr>
        <w:t>（</w:t>
      </w:r>
      <w:r w:rsidR="007B41BD">
        <w:rPr>
          <w:rFonts w:hint="eastAsia"/>
        </w:rPr>
        <w:t>6</w:t>
      </w:r>
      <w:r w:rsidR="007B41BD">
        <w:rPr>
          <w:rFonts w:hint="eastAsia"/>
        </w:rPr>
        <w:t>）</w:t>
      </w:r>
      <w:r w:rsidR="00252A26" w:rsidRPr="00252A26">
        <w:rPr>
          <w:rFonts w:hint="eastAsia"/>
        </w:rPr>
        <w:t>出血、</w:t>
      </w:r>
      <w:r w:rsidR="007B41BD">
        <w:rPr>
          <w:rFonts w:hint="eastAsia"/>
        </w:rPr>
        <w:t>（</w:t>
      </w:r>
      <w:r w:rsidR="007B41BD">
        <w:rPr>
          <w:rFonts w:hint="eastAsia"/>
        </w:rPr>
        <w:t>7</w:t>
      </w:r>
      <w:r w:rsidR="007B41BD">
        <w:rPr>
          <w:rFonts w:hint="eastAsia"/>
        </w:rPr>
        <w:t>）</w:t>
      </w:r>
      <w:r w:rsidR="00BA6754">
        <w:rPr>
          <w:rFonts w:hint="eastAsia"/>
        </w:rPr>
        <w:t>淤</w:t>
      </w:r>
      <w:r w:rsidR="00252A26" w:rsidRPr="00252A26">
        <w:rPr>
          <w:rFonts w:hint="eastAsia"/>
        </w:rPr>
        <w:t>血、</w:t>
      </w:r>
      <w:r w:rsidR="007B41BD">
        <w:rPr>
          <w:rFonts w:hint="eastAsia"/>
        </w:rPr>
        <w:t>（</w:t>
      </w:r>
      <w:r w:rsidR="007B41BD">
        <w:rPr>
          <w:rFonts w:hint="eastAsia"/>
        </w:rPr>
        <w:t>8</w:t>
      </w:r>
      <w:r w:rsidR="007B41BD">
        <w:rPr>
          <w:rFonts w:hint="eastAsia"/>
        </w:rPr>
        <w:t>）</w:t>
      </w:r>
      <w:r w:rsidR="00252A26" w:rsidRPr="00252A26">
        <w:rPr>
          <w:rFonts w:hint="eastAsia"/>
        </w:rPr>
        <w:t>嗜酸性渗出</w:t>
      </w:r>
      <w:r w:rsidR="00717054">
        <w:rPr>
          <w:rFonts w:hint="eastAsia"/>
        </w:rPr>
        <w:t>、（</w:t>
      </w:r>
      <w:r w:rsidR="00717054">
        <w:rPr>
          <w:rFonts w:hint="eastAsia"/>
        </w:rPr>
        <w:t>9</w:t>
      </w:r>
      <w:r w:rsidR="00717054">
        <w:rPr>
          <w:rFonts w:hint="eastAsia"/>
        </w:rPr>
        <w:t>）</w:t>
      </w:r>
      <w:r w:rsidR="00252A26" w:rsidRPr="00252A26">
        <w:rPr>
          <w:rFonts w:hint="eastAsia"/>
        </w:rPr>
        <w:t>色素沉着。组织病理学损伤评分基于严重程度，分为无症状（</w:t>
      </w:r>
      <w:r w:rsidR="00252A26" w:rsidRPr="00252A26">
        <w:rPr>
          <w:rFonts w:hint="eastAsia"/>
        </w:rPr>
        <w:t>0</w:t>
      </w:r>
      <w:r w:rsidR="00252A26" w:rsidRPr="00252A26">
        <w:rPr>
          <w:rFonts w:hint="eastAsia"/>
        </w:rPr>
        <w:t>分）、偶</w:t>
      </w:r>
      <w:r w:rsidR="00252A26">
        <w:rPr>
          <w:rFonts w:hint="eastAsia"/>
        </w:rPr>
        <w:t>见</w:t>
      </w:r>
      <w:r w:rsidR="00252A26" w:rsidRPr="00252A26">
        <w:rPr>
          <w:rFonts w:hint="eastAsia"/>
        </w:rPr>
        <w:t>（</w:t>
      </w:r>
      <w:r w:rsidR="00252A26" w:rsidRPr="00252A26">
        <w:rPr>
          <w:rFonts w:hint="eastAsia"/>
        </w:rPr>
        <w:t>1</w:t>
      </w:r>
      <w:r w:rsidR="00252A26" w:rsidRPr="00252A26">
        <w:rPr>
          <w:rFonts w:hint="eastAsia"/>
        </w:rPr>
        <w:t>分）、轻度（</w:t>
      </w:r>
      <w:r w:rsidR="00252A26" w:rsidRPr="00252A26">
        <w:rPr>
          <w:rFonts w:hint="eastAsia"/>
        </w:rPr>
        <w:t>2</w:t>
      </w:r>
      <w:r w:rsidR="00252A26" w:rsidRPr="00252A26">
        <w:rPr>
          <w:rFonts w:hint="eastAsia"/>
        </w:rPr>
        <w:t>分）、中度（</w:t>
      </w:r>
      <w:r w:rsidR="00252A26" w:rsidRPr="00252A26">
        <w:rPr>
          <w:rFonts w:hint="eastAsia"/>
        </w:rPr>
        <w:t>3</w:t>
      </w:r>
      <w:r w:rsidR="00252A26" w:rsidRPr="00252A26">
        <w:rPr>
          <w:rFonts w:hint="eastAsia"/>
        </w:rPr>
        <w:t>分）和严重（</w:t>
      </w:r>
      <w:r w:rsidR="00252A26" w:rsidRPr="00252A26">
        <w:rPr>
          <w:rFonts w:hint="eastAsia"/>
        </w:rPr>
        <w:t>4</w:t>
      </w:r>
      <w:r w:rsidR="00252A26" w:rsidRPr="00252A26">
        <w:rPr>
          <w:rFonts w:hint="eastAsia"/>
        </w:rPr>
        <w:t>分）</w:t>
      </w:r>
      <w:r w:rsidR="00717054">
        <w:rPr>
          <w:rFonts w:hint="eastAsia"/>
        </w:rPr>
        <w:t>，病理评分结果为各组织各项评分之和</w:t>
      </w:r>
      <w:r w:rsidR="00B06FCD">
        <w:rPr>
          <w:rFonts w:hint="eastAsia"/>
        </w:rPr>
        <w:t>（图</w:t>
      </w:r>
      <w:r w:rsidR="00B06FCD">
        <w:rPr>
          <w:rFonts w:hint="eastAsia"/>
        </w:rPr>
        <w:t>3C</w:t>
      </w:r>
      <w:r w:rsidR="00B06FCD">
        <w:rPr>
          <w:rFonts w:hint="eastAsia"/>
        </w:rPr>
        <w:t>）</w:t>
      </w:r>
      <w:r w:rsidR="00252A26" w:rsidRPr="00252A26">
        <w:rPr>
          <w:rFonts w:hint="eastAsia"/>
        </w:rPr>
        <w:t>。</w:t>
      </w:r>
    </w:p>
    <w:p w14:paraId="4168FC0D" w14:textId="55709822" w:rsidR="00252A26" w:rsidRPr="001B1059" w:rsidRDefault="00252A26" w:rsidP="007B41BD">
      <w:pPr>
        <w:widowControl/>
        <w:spacing w:line="300" w:lineRule="auto"/>
        <w:ind w:firstLine="370"/>
      </w:pPr>
      <w:r w:rsidRPr="00AD02DA">
        <w:rPr>
          <w:rFonts w:hint="eastAsia"/>
        </w:rPr>
        <w:t>取</w:t>
      </w:r>
      <w:r>
        <w:rPr>
          <w:rFonts w:hint="eastAsia"/>
        </w:rPr>
        <w:t>5dpi</w:t>
      </w:r>
      <w:r>
        <w:rPr>
          <w:rFonts w:hint="eastAsia"/>
        </w:rPr>
        <w:t>各组仓鼠的</w:t>
      </w:r>
      <w:r w:rsidRPr="00AD02DA">
        <w:rPr>
          <w:rFonts w:hint="eastAsia"/>
        </w:rPr>
        <w:t>肺组织制作</w:t>
      </w:r>
      <w:r>
        <w:rPr>
          <w:rFonts w:hint="eastAsia"/>
        </w:rPr>
        <w:t>石蜡</w:t>
      </w:r>
      <w:r w:rsidRPr="00AD02DA">
        <w:rPr>
          <w:rFonts w:hint="eastAsia"/>
        </w:rPr>
        <w:t>切片，进行免疫荧光染色检测肺内病毒抗原分布，</w:t>
      </w:r>
      <w:proofErr w:type="gramStart"/>
      <w:r w:rsidRPr="00AD02DA">
        <w:rPr>
          <w:rFonts w:hint="eastAsia"/>
        </w:rPr>
        <w:t>一</w:t>
      </w:r>
      <w:proofErr w:type="gramEnd"/>
      <w:r w:rsidRPr="00AD02DA">
        <w:rPr>
          <w:rFonts w:hint="eastAsia"/>
        </w:rPr>
        <w:t>抗选用</w:t>
      </w:r>
      <w:proofErr w:type="gramStart"/>
      <w:r>
        <w:rPr>
          <w:rFonts w:hint="eastAsia"/>
        </w:rPr>
        <w:t>兔</w:t>
      </w:r>
      <w:proofErr w:type="gramEnd"/>
      <w:r w:rsidRPr="00C6147A">
        <w:rPr>
          <w:rFonts w:hint="eastAsia"/>
        </w:rPr>
        <w:t>来源的抗</w:t>
      </w:r>
      <w:r>
        <w:rPr>
          <w:rFonts w:hint="eastAsia"/>
        </w:rPr>
        <w:t>SARS-CoV-2</w:t>
      </w:r>
      <w:proofErr w:type="gramStart"/>
      <w:r>
        <w:rPr>
          <w:rFonts w:hint="eastAsia"/>
        </w:rPr>
        <w:t>核衣壳</w:t>
      </w:r>
      <w:proofErr w:type="gramEnd"/>
      <w:r>
        <w:rPr>
          <w:rFonts w:hint="eastAsia"/>
        </w:rPr>
        <w:t>单</w:t>
      </w:r>
      <w:r w:rsidRPr="00C6147A">
        <w:t>克隆抗体（</w:t>
      </w:r>
      <w:r w:rsidRPr="004D4484">
        <w:rPr>
          <w:rFonts w:eastAsia="宋体" w:cs="Times New Roman"/>
          <w:sz w:val="24"/>
          <w:szCs w:val="24"/>
        </w:rPr>
        <w:t>anti-SARS-CoV-2 nucleocapsid antibody</w:t>
      </w:r>
      <w:r w:rsidRPr="00C6147A">
        <w:rPr>
          <w:rFonts w:hint="eastAsia"/>
        </w:rPr>
        <w:t xml:space="preserve">, </w:t>
      </w:r>
      <w:r w:rsidRPr="00775579">
        <w:t xml:space="preserve">Sino Biological, </w:t>
      </w:r>
      <w:bookmarkStart w:id="7" w:name="OLE_LINK3"/>
      <w:r w:rsidRPr="00775579">
        <w:t>40143-R001</w:t>
      </w:r>
      <w:bookmarkEnd w:id="7"/>
      <w:r w:rsidRPr="00C6147A">
        <w:t>）</w:t>
      </w:r>
      <w:r>
        <w:rPr>
          <w:rFonts w:hint="eastAsia"/>
        </w:rPr>
        <w:t>。</w:t>
      </w:r>
      <w:r w:rsidR="00CC3736">
        <w:rPr>
          <w:rFonts w:hint="eastAsia"/>
        </w:rPr>
        <w:t>并且对荧光强度进行了量化评估</w:t>
      </w:r>
      <w:r w:rsidR="00B06FCD">
        <w:rPr>
          <w:rFonts w:hint="eastAsia"/>
        </w:rPr>
        <w:t>（图</w:t>
      </w:r>
      <w:r w:rsidR="00B06FCD">
        <w:rPr>
          <w:rFonts w:hint="eastAsia"/>
        </w:rPr>
        <w:t>3D</w:t>
      </w:r>
      <w:r w:rsidR="00B06FCD">
        <w:rPr>
          <w:rFonts w:hint="eastAsia"/>
        </w:rPr>
        <w:t>、</w:t>
      </w:r>
      <w:r w:rsidR="00B06FCD">
        <w:rPr>
          <w:rFonts w:hint="eastAsia"/>
        </w:rPr>
        <w:t>E</w:t>
      </w:r>
      <w:r w:rsidR="00B06FCD">
        <w:rPr>
          <w:rFonts w:hint="eastAsia"/>
        </w:rPr>
        <w:t>）</w:t>
      </w:r>
      <w:r w:rsidR="00CC3736">
        <w:rPr>
          <w:rFonts w:hint="eastAsia"/>
        </w:rPr>
        <w:t>。</w:t>
      </w:r>
    </w:p>
    <w:p w14:paraId="6DBE87B4" w14:textId="77777777" w:rsidR="00252A26" w:rsidRPr="00252A26" w:rsidRDefault="00252A26" w:rsidP="001B1059">
      <w:pPr>
        <w:widowControl/>
        <w:spacing w:line="300" w:lineRule="auto"/>
        <w:ind w:firstLine="370"/>
        <w:jc w:val="left"/>
      </w:pPr>
    </w:p>
    <w:p w14:paraId="29214CE8" w14:textId="531AAF3D" w:rsidR="0097083E" w:rsidRPr="009926BC" w:rsidRDefault="00B861DD" w:rsidP="001B1059">
      <w:pPr>
        <w:widowControl/>
        <w:spacing w:line="300" w:lineRule="auto"/>
        <w:ind w:firstLine="370"/>
        <w:jc w:val="left"/>
        <w:rPr>
          <w:rFonts w:cs="Times New Roman"/>
          <w:b/>
          <w:bCs/>
          <w:sz w:val="24"/>
          <w:szCs w:val="24"/>
        </w:rPr>
      </w:pPr>
      <w:r>
        <w:rPr>
          <w:noProof/>
        </w:rPr>
        <w:drawing>
          <wp:inline distT="0" distB="0" distL="0" distR="0" wp14:anchorId="65A3690D" wp14:editId="791E1CDA">
            <wp:extent cx="5228348" cy="1815032"/>
            <wp:effectExtent l="0" t="0" r="0" b="0"/>
            <wp:docPr id="366872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1979" cy="1830179"/>
                    </a:xfrm>
                    <a:prstGeom prst="rect">
                      <a:avLst/>
                    </a:prstGeom>
                    <a:noFill/>
                    <a:ln>
                      <a:noFill/>
                    </a:ln>
                  </pic:spPr>
                </pic:pic>
              </a:graphicData>
            </a:graphic>
          </wp:inline>
        </w:drawing>
      </w:r>
    </w:p>
    <w:p w14:paraId="2071F58D" w14:textId="5C3DFAE5" w:rsidR="009926BC" w:rsidRDefault="00B06FCD" w:rsidP="0097083E">
      <w:pPr>
        <w:pStyle w:val="ae"/>
        <w:widowControl/>
        <w:spacing w:line="300" w:lineRule="auto"/>
        <w:ind w:left="370" w:firstLineChars="0" w:firstLine="0"/>
        <w:jc w:val="center"/>
        <w:rPr>
          <w:rFonts w:cs="Times New Roman"/>
          <w:b/>
          <w:bCs/>
          <w:sz w:val="24"/>
          <w:szCs w:val="24"/>
        </w:rPr>
      </w:pPr>
      <w:r>
        <w:rPr>
          <w:noProof/>
        </w:rPr>
        <w:lastRenderedPageBreak/>
        <w:drawing>
          <wp:inline distT="0" distB="0" distL="0" distR="0" wp14:anchorId="49E004DE" wp14:editId="6ADC4EDF">
            <wp:extent cx="5774690" cy="4286250"/>
            <wp:effectExtent l="0" t="0" r="0" b="0"/>
            <wp:docPr id="1749854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4690" cy="4286250"/>
                    </a:xfrm>
                    <a:prstGeom prst="rect">
                      <a:avLst/>
                    </a:prstGeom>
                    <a:noFill/>
                    <a:ln>
                      <a:noFill/>
                    </a:ln>
                  </pic:spPr>
                </pic:pic>
              </a:graphicData>
            </a:graphic>
          </wp:inline>
        </w:drawing>
      </w:r>
    </w:p>
    <w:p w14:paraId="39F1AC75" w14:textId="68D5E690" w:rsidR="00CC3736" w:rsidRDefault="00CC3736" w:rsidP="0097083E">
      <w:pPr>
        <w:pStyle w:val="ae"/>
        <w:widowControl/>
        <w:spacing w:line="300" w:lineRule="auto"/>
        <w:ind w:left="370" w:firstLineChars="0" w:firstLine="0"/>
        <w:jc w:val="center"/>
        <w:rPr>
          <w:rFonts w:cs="Times New Roman"/>
          <w:b/>
          <w:bCs/>
          <w:sz w:val="24"/>
          <w:szCs w:val="24"/>
        </w:rPr>
      </w:pPr>
      <w:r>
        <w:rPr>
          <w:noProof/>
        </w:rPr>
        <w:drawing>
          <wp:inline distT="0" distB="0" distL="0" distR="0" wp14:anchorId="5D8843ED" wp14:editId="6BFDC3EB">
            <wp:extent cx="4443481" cy="2215877"/>
            <wp:effectExtent l="0" t="0" r="0" b="0"/>
            <wp:docPr id="8671807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8363" cy="2233272"/>
                    </a:xfrm>
                    <a:prstGeom prst="rect">
                      <a:avLst/>
                    </a:prstGeom>
                    <a:noFill/>
                    <a:ln>
                      <a:noFill/>
                    </a:ln>
                  </pic:spPr>
                </pic:pic>
              </a:graphicData>
            </a:graphic>
          </wp:inline>
        </w:drawing>
      </w:r>
    </w:p>
    <w:p w14:paraId="12DA41B6" w14:textId="201D50A6" w:rsidR="00900EC4" w:rsidRPr="007B41BD" w:rsidRDefault="004B628B" w:rsidP="007B41BD">
      <w:pPr>
        <w:widowControl/>
        <w:spacing w:line="300" w:lineRule="auto"/>
        <w:rPr>
          <w:rFonts w:cs="Times New Roman" w:hint="eastAsia"/>
          <w:b/>
          <w:bCs/>
          <w:sz w:val="24"/>
          <w:szCs w:val="24"/>
        </w:rPr>
      </w:pPr>
      <w:r>
        <w:rPr>
          <w:noProof/>
        </w:rPr>
        <w:lastRenderedPageBreak/>
        <w:drawing>
          <wp:anchor distT="0" distB="0" distL="114300" distR="114300" simplePos="0" relativeHeight="251659264" behindDoc="0" locked="0" layoutInCell="1" allowOverlap="1" wp14:anchorId="668D0E98" wp14:editId="09715469">
            <wp:simplePos x="0" y="0"/>
            <wp:positionH relativeFrom="margin">
              <wp:align>center</wp:align>
            </wp:positionH>
            <wp:positionV relativeFrom="paragraph">
              <wp:posOffset>1507985</wp:posOffset>
            </wp:positionV>
            <wp:extent cx="1766570" cy="1614805"/>
            <wp:effectExtent l="0" t="0" r="5080" b="4445"/>
            <wp:wrapTopAndBottom/>
            <wp:docPr id="5405922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6570"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28B">
        <w:rPr>
          <w:rFonts w:cs="Times New Roman"/>
          <w:b/>
          <w:bCs/>
          <w:noProof/>
          <w:sz w:val="24"/>
          <w:szCs w:val="24"/>
        </w:rPr>
        <w:drawing>
          <wp:anchor distT="0" distB="0" distL="114300" distR="114300" simplePos="0" relativeHeight="251660288" behindDoc="0" locked="0" layoutInCell="1" allowOverlap="1" wp14:anchorId="278CC32F" wp14:editId="39A1A630">
            <wp:simplePos x="0" y="0"/>
            <wp:positionH relativeFrom="page">
              <wp:posOffset>15652</wp:posOffset>
            </wp:positionH>
            <wp:positionV relativeFrom="paragraph">
              <wp:posOffset>118745</wp:posOffset>
            </wp:positionV>
            <wp:extent cx="7512685" cy="1205230"/>
            <wp:effectExtent l="0" t="0" r="0" b="0"/>
            <wp:wrapTopAndBottom/>
            <wp:docPr id="5223401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12685" cy="1205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03133" w14:textId="76BF4FDD" w:rsidR="0097083E" w:rsidRPr="00283362" w:rsidRDefault="0097083E" w:rsidP="0097083E">
      <w:pPr>
        <w:jc w:val="center"/>
        <w:rPr>
          <w:rStyle w:val="Af"/>
        </w:rPr>
      </w:pPr>
      <w:r w:rsidRPr="00283362">
        <w:rPr>
          <w:rStyle w:val="Af"/>
          <w:rFonts w:hint="eastAsia"/>
        </w:rPr>
        <w:t>图</w:t>
      </w:r>
      <w:r>
        <w:rPr>
          <w:rStyle w:val="Af"/>
          <w:rFonts w:hint="eastAsia"/>
        </w:rPr>
        <w:t xml:space="preserve">3 </w:t>
      </w:r>
      <w:r w:rsidR="00B06FCD" w:rsidRPr="00B06FCD">
        <w:rPr>
          <w:rStyle w:val="Af"/>
          <w:rFonts w:hint="eastAsia"/>
        </w:rPr>
        <w:t>WH-09</w:t>
      </w:r>
      <w:r w:rsidR="00B06FCD" w:rsidRPr="00B06FCD">
        <w:rPr>
          <w:rStyle w:val="Af"/>
          <w:rFonts w:hint="eastAsia"/>
        </w:rPr>
        <w:t>、</w:t>
      </w:r>
      <w:r w:rsidR="00B06FCD" w:rsidRPr="00B06FCD">
        <w:rPr>
          <w:rStyle w:val="Af"/>
          <w:rFonts w:hint="eastAsia"/>
        </w:rPr>
        <w:t>BA.1</w:t>
      </w:r>
      <w:r w:rsidR="00B06FCD" w:rsidRPr="00B06FCD">
        <w:rPr>
          <w:rStyle w:val="Af"/>
          <w:rFonts w:hint="eastAsia"/>
        </w:rPr>
        <w:t>、</w:t>
      </w:r>
      <w:r w:rsidR="00B06FCD" w:rsidRPr="00B06FCD">
        <w:rPr>
          <w:rStyle w:val="Af"/>
          <w:rFonts w:hint="eastAsia"/>
        </w:rPr>
        <w:t>BF.7</w:t>
      </w:r>
      <w:r w:rsidR="00B06FCD" w:rsidRPr="00B06FCD">
        <w:rPr>
          <w:rStyle w:val="Af"/>
          <w:rFonts w:hint="eastAsia"/>
        </w:rPr>
        <w:t>和</w:t>
      </w:r>
      <w:r w:rsidR="00B06FCD" w:rsidRPr="00B06FCD">
        <w:rPr>
          <w:rStyle w:val="Af"/>
          <w:rFonts w:hint="eastAsia"/>
        </w:rPr>
        <w:t>XBB.1</w:t>
      </w:r>
      <w:r w:rsidR="00B06FCD" w:rsidRPr="00B06FCD">
        <w:rPr>
          <w:rStyle w:val="Af"/>
          <w:rFonts w:hint="eastAsia"/>
        </w:rPr>
        <w:t>在叙利亚仓鼠</w:t>
      </w:r>
      <w:r w:rsidR="00B06FCD">
        <w:rPr>
          <w:rStyle w:val="Af"/>
          <w:rFonts w:hint="eastAsia"/>
        </w:rPr>
        <w:t>模型中</w:t>
      </w:r>
      <w:r w:rsidR="00B06FCD" w:rsidRPr="00B06FCD">
        <w:rPr>
          <w:rStyle w:val="Af"/>
          <w:rFonts w:hint="eastAsia"/>
        </w:rPr>
        <w:t>的致病性分析</w:t>
      </w:r>
    </w:p>
    <w:p w14:paraId="1FBC7853" w14:textId="61FB9157" w:rsidR="0097083E" w:rsidRPr="00B06FCD" w:rsidRDefault="0097083E" w:rsidP="0097083E">
      <w:pPr>
        <w:jc w:val="center"/>
        <w:rPr>
          <w:rStyle w:val="Af"/>
          <w:lang w:val="en-US"/>
        </w:rPr>
      </w:pPr>
      <w:r w:rsidRPr="00283362">
        <w:rPr>
          <w:rStyle w:val="Af"/>
        </w:rPr>
        <w:t xml:space="preserve">Figure </w:t>
      </w:r>
      <w:r>
        <w:rPr>
          <w:rStyle w:val="Af"/>
          <w:rFonts w:hint="eastAsia"/>
        </w:rPr>
        <w:t>3</w:t>
      </w:r>
      <w:r w:rsidRPr="00283362">
        <w:rPr>
          <w:rStyle w:val="Af"/>
        </w:rPr>
        <w:t xml:space="preserve"> </w:t>
      </w:r>
      <w:r w:rsidR="00B06FCD" w:rsidRPr="00B06FCD">
        <w:rPr>
          <w:rFonts w:cs="Arial"/>
          <w:shd w:val="clear" w:color="auto" w:fill="FFFFFF"/>
        </w:rPr>
        <w:t>Pathogenicity analysis of WH-09, BA.1, BF.7, and XBB.1 in Syrian hamsters</w:t>
      </w:r>
    </w:p>
    <w:p w14:paraId="1C60D94D" w14:textId="6375D656" w:rsidR="0097083E" w:rsidRDefault="0097083E" w:rsidP="0097083E">
      <w:pPr>
        <w:rPr>
          <w:rFonts w:cs="Arial"/>
        </w:rPr>
      </w:pPr>
      <w:r>
        <w:rPr>
          <w:rStyle w:val="Af"/>
          <w:rFonts w:hint="eastAsia"/>
        </w:rPr>
        <w:t>注：</w:t>
      </w:r>
      <w:r w:rsidR="00B06FCD">
        <w:rPr>
          <w:rStyle w:val="Af"/>
          <w:rFonts w:hint="eastAsia"/>
          <w:lang w:eastAsia="zh-CN"/>
        </w:rPr>
        <w:t>(A)</w:t>
      </w:r>
      <w:r w:rsidR="00B06FCD" w:rsidRPr="00B06FCD">
        <w:rPr>
          <w:rStyle w:val="Af"/>
          <w:rFonts w:hint="eastAsia"/>
        </w:rPr>
        <w:t>WH-09</w:t>
      </w:r>
      <w:r w:rsidR="00B06FCD" w:rsidRPr="00B06FCD">
        <w:rPr>
          <w:rStyle w:val="Af"/>
          <w:rFonts w:hint="eastAsia"/>
        </w:rPr>
        <w:t>、</w:t>
      </w:r>
      <w:r w:rsidR="00B06FCD" w:rsidRPr="00B06FCD">
        <w:rPr>
          <w:rStyle w:val="Af"/>
          <w:rFonts w:hint="eastAsia"/>
        </w:rPr>
        <w:t>BA.1</w:t>
      </w:r>
      <w:r w:rsidR="00B06FCD" w:rsidRPr="00B06FCD">
        <w:rPr>
          <w:rStyle w:val="Af"/>
          <w:rFonts w:hint="eastAsia"/>
        </w:rPr>
        <w:t>、</w:t>
      </w:r>
      <w:r w:rsidR="00B06FCD" w:rsidRPr="00B06FCD">
        <w:rPr>
          <w:rStyle w:val="Af"/>
          <w:rFonts w:hint="eastAsia"/>
        </w:rPr>
        <w:t>BF.7</w:t>
      </w:r>
      <w:r w:rsidR="00B06FCD" w:rsidRPr="00B06FCD">
        <w:rPr>
          <w:rStyle w:val="Af"/>
          <w:rFonts w:hint="eastAsia"/>
        </w:rPr>
        <w:t>和</w:t>
      </w:r>
      <w:r w:rsidR="00B06FCD" w:rsidRPr="00B06FCD">
        <w:rPr>
          <w:rStyle w:val="Af"/>
          <w:rFonts w:hint="eastAsia"/>
        </w:rPr>
        <w:t>XBB.1</w:t>
      </w:r>
      <w:r w:rsidR="00B06FCD" w:rsidRPr="00B06FCD">
        <w:rPr>
          <w:rStyle w:val="Af"/>
          <w:rFonts w:hint="eastAsia"/>
        </w:rPr>
        <w:t>攻毒的叙利亚仓鼠（</w:t>
      </w:r>
      <w:r w:rsidR="00B06FCD" w:rsidRPr="00B06FCD">
        <w:rPr>
          <w:rStyle w:val="Af"/>
          <w:rFonts w:hint="eastAsia"/>
        </w:rPr>
        <w:t>N = 6/</w:t>
      </w:r>
      <w:r w:rsidR="00B06FCD" w:rsidRPr="00B06FCD">
        <w:rPr>
          <w:rStyle w:val="Af"/>
          <w:rFonts w:hint="eastAsia"/>
        </w:rPr>
        <w:t>组）</w:t>
      </w:r>
      <w:r w:rsidR="00B06FCD" w:rsidRPr="00B06FCD">
        <w:rPr>
          <w:rStyle w:val="Af"/>
          <w:rFonts w:hint="eastAsia"/>
        </w:rPr>
        <w:t>5 dpi</w:t>
      </w:r>
      <w:r w:rsidR="00B06FCD" w:rsidRPr="00B06FCD">
        <w:rPr>
          <w:rStyle w:val="Af"/>
          <w:rFonts w:hint="eastAsia"/>
        </w:rPr>
        <w:t>时多组织病毒载量</w:t>
      </w:r>
      <w:r w:rsidR="00B06FCD">
        <w:rPr>
          <w:rStyle w:val="Af"/>
          <w:rFonts w:hint="eastAsia"/>
          <w:lang w:eastAsia="zh-CN"/>
        </w:rPr>
        <w:t xml:space="preserve"> </w:t>
      </w:r>
      <w:r w:rsidR="00B06FCD" w:rsidRPr="00B06FCD">
        <w:rPr>
          <w:rStyle w:val="Af"/>
          <w:rFonts w:hint="eastAsia"/>
        </w:rPr>
        <w:t>(</w:t>
      </w:r>
      <w:r w:rsidR="00B06FCD">
        <w:rPr>
          <w:rStyle w:val="Af"/>
          <w:rFonts w:hint="eastAsia"/>
          <w:lang w:eastAsia="zh-CN"/>
        </w:rPr>
        <w:t>B</w:t>
      </w:r>
      <w:r w:rsidR="00B06FCD" w:rsidRPr="00B06FCD">
        <w:rPr>
          <w:rStyle w:val="Af"/>
          <w:rFonts w:hint="eastAsia"/>
        </w:rPr>
        <w:t>) 5dpi</w:t>
      </w:r>
      <w:r w:rsidR="00B06FCD" w:rsidRPr="00B06FCD">
        <w:rPr>
          <w:rStyle w:val="Af"/>
          <w:rFonts w:hint="eastAsia"/>
        </w:rPr>
        <w:t>时气管和肺组织病理损伤分析</w:t>
      </w:r>
      <w:r w:rsidR="00B06FCD">
        <w:rPr>
          <w:rStyle w:val="Af"/>
          <w:rFonts w:hint="eastAsia"/>
          <w:lang w:eastAsia="zh-CN"/>
        </w:rPr>
        <w:t>,</w:t>
      </w:r>
      <w:r w:rsidR="00B06FCD" w:rsidRPr="00B06FCD">
        <w:rPr>
          <w:rStyle w:val="Af"/>
          <w:rFonts w:hint="eastAsia"/>
        </w:rPr>
        <w:t xml:space="preserve"> </w:t>
      </w:r>
      <w:r w:rsidR="00B06FCD" w:rsidRPr="00B06FCD">
        <w:rPr>
          <w:rStyle w:val="Af"/>
          <w:rFonts w:hint="eastAsia"/>
        </w:rPr>
        <w:t>绿色、蓝色、酒红色和暗黄色箭头分别表示炎症细胞浸润、细胞坏死</w:t>
      </w:r>
      <w:r w:rsidR="00B06FCD" w:rsidRPr="00B06FCD">
        <w:rPr>
          <w:rStyle w:val="Af"/>
          <w:rFonts w:hint="eastAsia"/>
        </w:rPr>
        <w:t>/</w:t>
      </w:r>
      <w:r w:rsidR="00B06FCD" w:rsidRPr="00B06FCD">
        <w:rPr>
          <w:rStyle w:val="Af"/>
          <w:rFonts w:hint="eastAsia"/>
        </w:rPr>
        <w:t>脱落、纤毛脱落和细胞水样变性。紫色、黑色、灰色和棕色箭头分别表示血管周围水肿、充血、嗜酸性粒细胞渗出和出血</w:t>
      </w:r>
      <w:r w:rsidR="00B06FCD">
        <w:rPr>
          <w:rStyle w:val="Af"/>
          <w:rFonts w:hint="eastAsia"/>
          <w:lang w:eastAsia="zh-CN"/>
        </w:rPr>
        <w:t xml:space="preserve"> </w:t>
      </w:r>
      <w:r w:rsidR="00B06FCD" w:rsidRPr="00B06FCD">
        <w:rPr>
          <w:rStyle w:val="Af"/>
          <w:rFonts w:hint="eastAsia"/>
        </w:rPr>
        <w:t>(</w:t>
      </w:r>
      <w:r w:rsidR="00B06FCD">
        <w:rPr>
          <w:rStyle w:val="Af"/>
          <w:rFonts w:hint="eastAsia"/>
          <w:lang w:eastAsia="zh-CN"/>
        </w:rPr>
        <w:t>C</w:t>
      </w:r>
      <w:r w:rsidR="00B06FCD" w:rsidRPr="00B06FCD">
        <w:rPr>
          <w:rStyle w:val="Af"/>
          <w:rFonts w:hint="eastAsia"/>
        </w:rPr>
        <w:t>) 5dpi</w:t>
      </w:r>
      <w:r w:rsidR="00B06FCD" w:rsidRPr="00B06FCD">
        <w:rPr>
          <w:rStyle w:val="Af"/>
          <w:rFonts w:hint="eastAsia"/>
        </w:rPr>
        <w:t>时气管和肺组织病理评</w:t>
      </w:r>
      <w:r w:rsidR="00B06FCD">
        <w:rPr>
          <w:rStyle w:val="Af"/>
          <w:rFonts w:hint="eastAsia"/>
          <w:lang w:eastAsia="zh-CN"/>
        </w:rPr>
        <w:t>分</w:t>
      </w:r>
      <w:r w:rsidR="00B06FCD">
        <w:rPr>
          <w:rStyle w:val="Af"/>
          <w:rFonts w:hint="eastAsia"/>
          <w:lang w:eastAsia="zh-CN"/>
        </w:rPr>
        <w:t xml:space="preserve"> (D)</w:t>
      </w:r>
      <w:r w:rsidR="00B06FCD" w:rsidRPr="00B06FCD">
        <w:rPr>
          <w:rStyle w:val="Af"/>
          <w:rFonts w:hint="eastAsia"/>
        </w:rPr>
        <w:t>肺组织</w:t>
      </w:r>
      <w:r w:rsidR="00B06FCD" w:rsidRPr="00B06FCD">
        <w:rPr>
          <w:rStyle w:val="Af"/>
          <w:rFonts w:hint="eastAsia"/>
        </w:rPr>
        <w:t>SARS-CoV-2 NP</w:t>
      </w:r>
      <w:r w:rsidR="00B06FCD" w:rsidRPr="00B06FCD">
        <w:rPr>
          <w:rStyle w:val="Af"/>
          <w:rFonts w:hint="eastAsia"/>
        </w:rPr>
        <w:t>蛋白免疫荧光检测</w:t>
      </w:r>
      <w:r w:rsidR="00B06FCD">
        <w:rPr>
          <w:rStyle w:val="Af"/>
          <w:rFonts w:hint="eastAsia"/>
        </w:rPr>
        <w:t>，白色箭头指示病毒抗原阳性区域</w:t>
      </w:r>
      <w:r w:rsidR="00B06FCD">
        <w:rPr>
          <w:rStyle w:val="Af"/>
          <w:rFonts w:hint="eastAsia"/>
          <w:lang w:eastAsia="zh-CN"/>
        </w:rPr>
        <w:t xml:space="preserve"> </w:t>
      </w:r>
      <w:r w:rsidR="00B06FCD" w:rsidRPr="00B06FCD">
        <w:rPr>
          <w:rStyle w:val="Af"/>
          <w:rFonts w:hint="eastAsia"/>
        </w:rPr>
        <w:t>(E)</w:t>
      </w:r>
      <w:r w:rsidR="00B06FCD" w:rsidRPr="00B06FCD">
        <w:rPr>
          <w:rStyle w:val="Af"/>
          <w:rFonts w:hint="eastAsia"/>
        </w:rPr>
        <w:t>肺组织中</w:t>
      </w:r>
      <w:r w:rsidR="00B06FCD" w:rsidRPr="00B06FCD">
        <w:rPr>
          <w:rStyle w:val="Af"/>
          <w:rFonts w:hint="eastAsia"/>
        </w:rPr>
        <w:t>SARS-CoV-2 NP</w:t>
      </w:r>
      <w:r w:rsidR="00B06FCD" w:rsidRPr="00B06FCD">
        <w:rPr>
          <w:rStyle w:val="Af"/>
          <w:rFonts w:hint="eastAsia"/>
        </w:rPr>
        <w:t>蛋白定量免疫荧光分析。</w:t>
      </w:r>
    </w:p>
    <w:p w14:paraId="4E15E0F3" w14:textId="2EF39B0B" w:rsidR="00F903A4" w:rsidRPr="00F903A4" w:rsidRDefault="0097083E" w:rsidP="0097083E">
      <w:pPr>
        <w:widowControl/>
        <w:spacing w:line="300" w:lineRule="auto"/>
        <w:rPr>
          <w:rFonts w:eastAsia="宋体" w:cs="Times New Roman"/>
          <w:sz w:val="24"/>
          <w:szCs w:val="24"/>
        </w:rPr>
      </w:pPr>
      <w:r w:rsidRPr="008721E5">
        <w:rPr>
          <w:rFonts w:cs="Arial" w:hint="eastAsia"/>
        </w:rPr>
        <w:t xml:space="preserve">Note. </w:t>
      </w:r>
      <w:r w:rsidR="00B06FCD">
        <w:rPr>
          <w:rFonts w:cs="Arial" w:hint="eastAsia"/>
        </w:rPr>
        <w:t>(A)</w:t>
      </w:r>
      <w:r w:rsidR="008128B3">
        <w:rPr>
          <w:rFonts w:cs="Arial" w:hint="eastAsia"/>
        </w:rPr>
        <w:t xml:space="preserve"> </w:t>
      </w:r>
      <w:r w:rsidR="00B06FCD" w:rsidRPr="00005B1B">
        <w:rPr>
          <w:rFonts w:eastAsia="宋体" w:cs="Times New Roman"/>
          <w:sz w:val="24"/>
          <w:szCs w:val="24"/>
        </w:rPr>
        <w:t xml:space="preserve">Assessment of viral </w:t>
      </w:r>
      <w:r w:rsidR="00B06FCD">
        <w:rPr>
          <w:rFonts w:eastAsia="宋体" w:cs="Times New Roman"/>
          <w:sz w:val="24"/>
          <w:szCs w:val="24"/>
        </w:rPr>
        <w:t xml:space="preserve">load </w:t>
      </w:r>
      <w:r w:rsidR="00B06FCD" w:rsidRPr="00005B1B">
        <w:rPr>
          <w:rFonts w:eastAsia="宋体" w:cs="Times New Roman"/>
          <w:sz w:val="24"/>
          <w:szCs w:val="24"/>
        </w:rPr>
        <w:t>levels in multiple tissues at 5 dpi in Syrian hamsters (</w:t>
      </w:r>
      <w:r w:rsidR="00B06FCD">
        <w:rPr>
          <w:rFonts w:eastAsia="宋体" w:cs="Times New Roman"/>
          <w:sz w:val="24"/>
          <w:szCs w:val="24"/>
        </w:rPr>
        <w:t xml:space="preserve">N = </w:t>
      </w:r>
      <w:r w:rsidR="00B06FCD" w:rsidRPr="00005B1B">
        <w:rPr>
          <w:rFonts w:eastAsia="宋体" w:cs="Times New Roman"/>
          <w:sz w:val="24"/>
          <w:szCs w:val="24"/>
        </w:rPr>
        <w:t>6/group)</w:t>
      </w:r>
      <w:r w:rsidR="00B06FCD">
        <w:rPr>
          <w:rFonts w:eastAsia="宋体" w:cs="Times New Roman"/>
          <w:sz w:val="24"/>
          <w:szCs w:val="24"/>
        </w:rPr>
        <w:t xml:space="preserve"> challeng</w:t>
      </w:r>
      <w:r w:rsidR="00B06FCD" w:rsidRPr="00005B1B">
        <w:rPr>
          <w:rFonts w:eastAsia="宋体" w:cs="Times New Roman"/>
          <w:sz w:val="24"/>
          <w:szCs w:val="24"/>
        </w:rPr>
        <w:t>ed with WH-09, BA.1, BF.7, and XBB.1. (</w:t>
      </w:r>
      <w:r w:rsidR="008128B3">
        <w:rPr>
          <w:rFonts w:eastAsia="宋体" w:cs="Times New Roman" w:hint="eastAsia"/>
          <w:sz w:val="24"/>
          <w:szCs w:val="24"/>
        </w:rPr>
        <w:t>B</w:t>
      </w:r>
      <w:r w:rsidR="00B06FCD" w:rsidRPr="00005B1B">
        <w:rPr>
          <w:rFonts w:eastAsia="宋体" w:cs="Times New Roman"/>
          <w:sz w:val="24"/>
          <w:szCs w:val="24"/>
        </w:rPr>
        <w:t xml:space="preserve">) </w:t>
      </w:r>
      <w:r w:rsidR="00B06FCD">
        <w:rPr>
          <w:rFonts w:eastAsia="宋体" w:cs="Times New Roman"/>
          <w:sz w:val="24"/>
          <w:szCs w:val="24"/>
        </w:rPr>
        <w:t>A</w:t>
      </w:r>
      <w:r w:rsidR="00B06FCD" w:rsidRPr="00AA6CD8">
        <w:rPr>
          <w:rFonts w:eastAsia="宋体" w:cs="Times New Roman"/>
          <w:sz w:val="24"/>
          <w:szCs w:val="24"/>
        </w:rPr>
        <w:t>nalysis</w:t>
      </w:r>
      <w:r w:rsidR="00B06FCD">
        <w:rPr>
          <w:rFonts w:eastAsia="宋体" w:cs="Times New Roman"/>
          <w:sz w:val="24"/>
          <w:szCs w:val="24"/>
        </w:rPr>
        <w:t xml:space="preserve"> of p</w:t>
      </w:r>
      <w:r w:rsidR="00B06FCD" w:rsidRPr="00AA6CD8">
        <w:rPr>
          <w:rFonts w:eastAsia="宋体" w:cs="Times New Roman"/>
          <w:sz w:val="24"/>
          <w:szCs w:val="24"/>
        </w:rPr>
        <w:t xml:space="preserve">athological damage </w:t>
      </w:r>
      <w:r w:rsidR="00B06FCD">
        <w:rPr>
          <w:rFonts w:eastAsia="宋体" w:cs="Times New Roman"/>
          <w:sz w:val="24"/>
          <w:szCs w:val="24"/>
        </w:rPr>
        <w:t>in</w:t>
      </w:r>
      <w:r w:rsidR="00B06FCD" w:rsidRPr="00AA6CD8">
        <w:rPr>
          <w:rFonts w:eastAsia="宋体" w:cs="Times New Roman"/>
          <w:sz w:val="24"/>
          <w:szCs w:val="24"/>
        </w:rPr>
        <w:t xml:space="preserve"> trachea and lung tissue</w:t>
      </w:r>
      <w:r w:rsidR="008128B3">
        <w:rPr>
          <w:rFonts w:eastAsia="宋体" w:cs="Times New Roman" w:hint="eastAsia"/>
          <w:sz w:val="24"/>
          <w:szCs w:val="24"/>
        </w:rPr>
        <w:t>. T</w:t>
      </w:r>
      <w:r w:rsidR="008128B3" w:rsidRPr="00005B1B">
        <w:rPr>
          <w:rFonts w:eastAsia="宋体" w:cs="Times New Roman"/>
          <w:sz w:val="24"/>
          <w:szCs w:val="24"/>
        </w:rPr>
        <w:t>he green, blue, burgundy, and dark yellow arrows indicate inflammatory cell infiltration, cell necrosis/shedding, cilia shedding, and cell watery degeneration</w:t>
      </w:r>
      <w:r w:rsidR="008128B3">
        <w:rPr>
          <w:rFonts w:eastAsia="宋体" w:cs="Times New Roman"/>
          <w:sz w:val="24"/>
          <w:szCs w:val="24"/>
        </w:rPr>
        <w:t xml:space="preserve">, </w:t>
      </w:r>
      <w:r w:rsidR="008128B3" w:rsidRPr="00005B1B">
        <w:rPr>
          <w:rFonts w:eastAsia="宋体" w:cs="Times New Roman"/>
          <w:sz w:val="24"/>
          <w:szCs w:val="24"/>
        </w:rPr>
        <w:t>respectively. Purple, black, gr</w:t>
      </w:r>
      <w:r w:rsidR="008128B3">
        <w:rPr>
          <w:rFonts w:eastAsia="宋体" w:cs="Times New Roman"/>
          <w:sz w:val="24"/>
          <w:szCs w:val="24"/>
        </w:rPr>
        <w:t>e</w:t>
      </w:r>
      <w:r w:rsidR="008128B3" w:rsidRPr="00005B1B">
        <w:rPr>
          <w:rFonts w:eastAsia="宋体" w:cs="Times New Roman"/>
          <w:sz w:val="24"/>
          <w:szCs w:val="24"/>
        </w:rPr>
        <w:t xml:space="preserve">y, and brown arrows indicate perivascular </w:t>
      </w:r>
      <w:r w:rsidR="008128B3">
        <w:rPr>
          <w:rFonts w:eastAsia="宋体" w:cs="Times New Roman"/>
          <w:sz w:val="24"/>
          <w:szCs w:val="24"/>
        </w:rPr>
        <w:t>o</w:t>
      </w:r>
      <w:r w:rsidR="008128B3" w:rsidRPr="00005B1B">
        <w:rPr>
          <w:rFonts w:eastAsia="宋体" w:cs="Times New Roman"/>
          <w:sz w:val="24"/>
          <w:szCs w:val="24"/>
        </w:rPr>
        <w:t xml:space="preserve">edema, congestion, eosinophilic exudate, and </w:t>
      </w:r>
      <w:r w:rsidR="008128B3">
        <w:rPr>
          <w:rFonts w:eastAsia="宋体" w:cs="Times New Roman"/>
          <w:sz w:val="24"/>
          <w:szCs w:val="24"/>
        </w:rPr>
        <w:t>hemorrhage</w:t>
      </w:r>
      <w:r w:rsidR="008128B3" w:rsidRPr="00005B1B">
        <w:rPr>
          <w:rFonts w:eastAsia="宋体" w:cs="Times New Roman"/>
          <w:sz w:val="24"/>
          <w:szCs w:val="24"/>
        </w:rPr>
        <w:t>, respectively</w:t>
      </w:r>
      <w:r w:rsidR="008128B3">
        <w:rPr>
          <w:rFonts w:eastAsia="宋体" w:cs="Times New Roman" w:hint="eastAsia"/>
          <w:sz w:val="24"/>
          <w:szCs w:val="24"/>
        </w:rPr>
        <w:t xml:space="preserve"> </w:t>
      </w:r>
      <w:r w:rsidR="008128B3" w:rsidRPr="00005B1B">
        <w:rPr>
          <w:rFonts w:eastAsia="宋体" w:cs="Times New Roman"/>
          <w:sz w:val="24"/>
          <w:szCs w:val="24"/>
        </w:rPr>
        <w:t>(</w:t>
      </w:r>
      <w:r w:rsidR="008128B3">
        <w:rPr>
          <w:rFonts w:eastAsia="宋体" w:cs="Times New Roman" w:hint="eastAsia"/>
          <w:sz w:val="24"/>
          <w:szCs w:val="24"/>
        </w:rPr>
        <w:t>C</w:t>
      </w:r>
      <w:r w:rsidR="008128B3" w:rsidRPr="00005B1B">
        <w:rPr>
          <w:rFonts w:eastAsia="宋体" w:cs="Times New Roman"/>
          <w:sz w:val="24"/>
          <w:szCs w:val="24"/>
        </w:rPr>
        <w:t xml:space="preserve">) Pathological </w:t>
      </w:r>
      <w:r w:rsidR="008128B3" w:rsidRPr="00AE4597">
        <w:rPr>
          <w:rFonts w:eastAsia="宋体" w:cs="Times New Roman"/>
          <w:sz w:val="24"/>
          <w:szCs w:val="24"/>
        </w:rPr>
        <w:t xml:space="preserve">evaluation </w:t>
      </w:r>
      <w:r w:rsidR="008128B3" w:rsidRPr="00005B1B">
        <w:rPr>
          <w:rFonts w:eastAsia="宋体" w:cs="Times New Roman"/>
          <w:sz w:val="24"/>
          <w:szCs w:val="24"/>
        </w:rPr>
        <w:t>of trachea and lung tissue</w:t>
      </w:r>
      <w:r w:rsidR="008128B3">
        <w:rPr>
          <w:rFonts w:eastAsia="宋体" w:cs="Times New Roman"/>
          <w:sz w:val="24"/>
          <w:szCs w:val="24"/>
        </w:rPr>
        <w:t>s</w:t>
      </w:r>
      <w:r w:rsidR="008128B3" w:rsidRPr="00005B1B">
        <w:rPr>
          <w:rFonts w:eastAsia="宋体" w:cs="Times New Roman"/>
          <w:sz w:val="24"/>
          <w:szCs w:val="24"/>
        </w:rPr>
        <w:t xml:space="preserve"> at 5 dpi</w:t>
      </w:r>
      <w:r w:rsidR="008128B3">
        <w:rPr>
          <w:rFonts w:eastAsia="宋体" w:cs="Times New Roman" w:hint="eastAsia"/>
          <w:sz w:val="24"/>
          <w:szCs w:val="24"/>
        </w:rPr>
        <w:t xml:space="preserve"> (D)</w:t>
      </w:r>
      <w:r w:rsidR="00B06FCD" w:rsidRPr="00AA6CD8">
        <w:rPr>
          <w:rFonts w:eastAsia="宋体" w:cs="Times New Roman"/>
          <w:sz w:val="24"/>
          <w:szCs w:val="24"/>
        </w:rPr>
        <w:t>immunofluorescence detection of SARS-CoV-2 NP protein in lung tissue</w:t>
      </w:r>
      <w:r w:rsidR="00B06FCD">
        <w:rPr>
          <w:rFonts w:eastAsia="宋体" w:cs="Times New Roman"/>
          <w:sz w:val="24"/>
          <w:szCs w:val="24"/>
        </w:rPr>
        <w:t xml:space="preserve"> </w:t>
      </w:r>
      <w:r w:rsidR="00B06FCD" w:rsidRPr="00AA6CD8">
        <w:rPr>
          <w:rFonts w:eastAsia="宋体" w:cs="Times New Roman"/>
          <w:sz w:val="24"/>
          <w:szCs w:val="24"/>
        </w:rPr>
        <w:t>at 5 dpi</w:t>
      </w:r>
      <w:r w:rsidR="008128B3">
        <w:rPr>
          <w:rFonts w:eastAsia="宋体" w:cs="Times New Roman" w:hint="eastAsia"/>
          <w:sz w:val="24"/>
          <w:szCs w:val="24"/>
        </w:rPr>
        <w:t xml:space="preserve"> </w:t>
      </w:r>
      <w:r w:rsidR="00B06FCD" w:rsidRPr="00005B1B">
        <w:rPr>
          <w:rFonts w:eastAsia="宋体" w:cs="Times New Roman"/>
          <w:sz w:val="24"/>
          <w:szCs w:val="24"/>
        </w:rPr>
        <w:t>(</w:t>
      </w:r>
      <w:r w:rsidR="00B06FCD">
        <w:rPr>
          <w:rFonts w:eastAsia="宋体" w:cs="Times New Roman"/>
          <w:sz w:val="24"/>
          <w:szCs w:val="24"/>
        </w:rPr>
        <w:t>E</w:t>
      </w:r>
      <w:r w:rsidR="00B06FCD" w:rsidRPr="00005B1B">
        <w:rPr>
          <w:rFonts w:eastAsia="宋体" w:cs="Times New Roman"/>
          <w:sz w:val="24"/>
          <w:szCs w:val="24"/>
        </w:rPr>
        <w:t xml:space="preserve">) </w:t>
      </w:r>
      <w:r w:rsidR="00B06FCD" w:rsidRPr="00AA6CD8">
        <w:rPr>
          <w:rFonts w:eastAsia="宋体" w:cs="Times New Roman"/>
          <w:sz w:val="24"/>
          <w:szCs w:val="24"/>
        </w:rPr>
        <w:t xml:space="preserve">Quantitative immunofluorescence analysis of </w:t>
      </w:r>
      <w:bookmarkStart w:id="8" w:name="OLE_LINK4"/>
      <w:r w:rsidR="00B06FCD" w:rsidRPr="00AA6CD8">
        <w:rPr>
          <w:rFonts w:eastAsia="宋体" w:cs="Times New Roman"/>
          <w:sz w:val="24"/>
          <w:szCs w:val="24"/>
        </w:rPr>
        <w:t>SARS-CoV-2 NP</w:t>
      </w:r>
      <w:bookmarkEnd w:id="8"/>
      <w:r w:rsidR="00B06FCD" w:rsidRPr="00AA6CD8">
        <w:rPr>
          <w:rFonts w:eastAsia="宋体" w:cs="Times New Roman"/>
          <w:sz w:val="24"/>
          <w:szCs w:val="24"/>
        </w:rPr>
        <w:t xml:space="preserve"> protein in lung tissue.</w:t>
      </w:r>
      <w:r w:rsidR="00B06FCD">
        <w:rPr>
          <w:rFonts w:eastAsia="宋体" w:cs="Times New Roman"/>
          <w:sz w:val="24"/>
          <w:szCs w:val="24"/>
        </w:rPr>
        <w:t xml:space="preserve"> </w:t>
      </w:r>
      <w:r w:rsidR="00F903A4" w:rsidRPr="00F903A4">
        <w:rPr>
          <w:rFonts w:eastAsia="宋体" w:cs="Times New Roman"/>
          <w:sz w:val="24"/>
          <w:szCs w:val="24"/>
        </w:rPr>
        <w:t xml:space="preserve">The area indicated by the white arrow is the </w:t>
      </w:r>
      <w:r w:rsidR="00F903A4" w:rsidRPr="00AA6CD8">
        <w:rPr>
          <w:rFonts w:eastAsia="宋体" w:cs="Times New Roman"/>
          <w:sz w:val="24"/>
          <w:szCs w:val="24"/>
        </w:rPr>
        <w:t>SARS-CoV-2 NP</w:t>
      </w:r>
      <w:r w:rsidR="00F903A4" w:rsidRPr="00F903A4">
        <w:rPr>
          <w:rFonts w:eastAsia="宋体" w:cs="Times New Roman"/>
          <w:sz w:val="24"/>
          <w:szCs w:val="24"/>
        </w:rPr>
        <w:t xml:space="preserve"> antigen-positive area</w:t>
      </w:r>
      <w:r w:rsidR="00F903A4">
        <w:rPr>
          <w:rFonts w:eastAsia="宋体" w:cs="Times New Roman" w:hint="eastAsia"/>
          <w:sz w:val="24"/>
          <w:szCs w:val="24"/>
        </w:rPr>
        <w:t>.</w:t>
      </w:r>
    </w:p>
    <w:p w14:paraId="4265BE0A" w14:textId="4045137B" w:rsidR="0097083E" w:rsidRDefault="007472BB" w:rsidP="0097083E">
      <w:pPr>
        <w:pStyle w:val="ae"/>
        <w:widowControl/>
        <w:numPr>
          <w:ilvl w:val="0"/>
          <w:numId w:val="8"/>
        </w:numPr>
        <w:spacing w:line="300" w:lineRule="auto"/>
        <w:ind w:firstLineChars="0"/>
        <w:jc w:val="left"/>
        <w:rPr>
          <w:rFonts w:cs="Times New Roman"/>
          <w:b/>
          <w:bCs/>
          <w:sz w:val="24"/>
          <w:szCs w:val="24"/>
        </w:rPr>
      </w:pPr>
      <w:r>
        <w:rPr>
          <w:rFonts w:cs="Times New Roman" w:hint="eastAsia"/>
          <w:b/>
          <w:bCs/>
          <w:sz w:val="24"/>
          <w:szCs w:val="24"/>
        </w:rPr>
        <w:t>新冠不同变异</w:t>
      </w:r>
      <w:proofErr w:type="gramStart"/>
      <w:r>
        <w:rPr>
          <w:rFonts w:cs="Times New Roman" w:hint="eastAsia"/>
          <w:b/>
          <w:bCs/>
          <w:sz w:val="24"/>
          <w:szCs w:val="24"/>
        </w:rPr>
        <w:t>株感染</w:t>
      </w:r>
      <w:proofErr w:type="gramEnd"/>
      <w:r w:rsidR="00C84AE1">
        <w:rPr>
          <w:rFonts w:cs="Times New Roman" w:hint="eastAsia"/>
          <w:b/>
          <w:bCs/>
          <w:sz w:val="24"/>
          <w:szCs w:val="24"/>
        </w:rPr>
        <w:t>hACE2</w:t>
      </w:r>
      <w:r w:rsidR="00C84AE1">
        <w:rPr>
          <w:rFonts w:cs="Times New Roman" w:hint="eastAsia"/>
          <w:b/>
          <w:bCs/>
          <w:sz w:val="24"/>
          <w:szCs w:val="24"/>
        </w:rPr>
        <w:t>小鼠</w:t>
      </w:r>
      <w:r>
        <w:rPr>
          <w:rFonts w:cs="Times New Roman" w:hint="eastAsia"/>
          <w:b/>
          <w:bCs/>
          <w:sz w:val="24"/>
          <w:szCs w:val="24"/>
        </w:rPr>
        <w:t>后组织病毒载量及肺部病理分析</w:t>
      </w:r>
    </w:p>
    <w:p w14:paraId="5DC6E3C9" w14:textId="47B1999C" w:rsidR="008E6B6B" w:rsidRDefault="008E6B6B" w:rsidP="008E6B6B">
      <w:pPr>
        <w:widowControl/>
        <w:spacing w:line="300" w:lineRule="auto"/>
        <w:ind w:firstLineChars="200" w:firstLine="420"/>
      </w:pPr>
      <w:r>
        <w:rPr>
          <w:rFonts w:hint="eastAsia"/>
        </w:rPr>
        <w:t>采</w:t>
      </w:r>
      <w:r w:rsidRPr="008E6B6B">
        <w:rPr>
          <w:rFonts w:hint="eastAsia"/>
        </w:rPr>
        <w:t>用</w:t>
      </w:r>
      <w:r w:rsidRPr="008E6B6B">
        <w:rPr>
          <w:rFonts w:hint="eastAsia"/>
        </w:rPr>
        <w:t>hACE2</w:t>
      </w:r>
      <w:r w:rsidRPr="008E6B6B">
        <w:rPr>
          <w:rFonts w:hint="eastAsia"/>
        </w:rPr>
        <w:t>人源化小鼠模型比较了</w:t>
      </w:r>
      <w:r>
        <w:rPr>
          <w:rFonts w:hint="eastAsia"/>
        </w:rPr>
        <w:t>WH</w:t>
      </w:r>
      <w:r w:rsidRPr="008E6B6B">
        <w:rPr>
          <w:rFonts w:hint="eastAsia"/>
        </w:rPr>
        <w:t>-09</w:t>
      </w:r>
      <w:r w:rsidRPr="008E6B6B">
        <w:rPr>
          <w:rFonts w:hint="eastAsia"/>
        </w:rPr>
        <w:t>、</w:t>
      </w:r>
      <w:r w:rsidRPr="008E6B6B">
        <w:rPr>
          <w:rFonts w:hint="eastAsia"/>
        </w:rPr>
        <w:t>BA.1</w:t>
      </w:r>
      <w:r w:rsidRPr="008E6B6B">
        <w:rPr>
          <w:rFonts w:hint="eastAsia"/>
        </w:rPr>
        <w:t>、</w:t>
      </w:r>
      <w:r w:rsidRPr="008E6B6B">
        <w:rPr>
          <w:rFonts w:hint="eastAsia"/>
        </w:rPr>
        <w:t>BF.7</w:t>
      </w:r>
      <w:r w:rsidRPr="008E6B6B">
        <w:rPr>
          <w:rFonts w:hint="eastAsia"/>
        </w:rPr>
        <w:t>和</w:t>
      </w:r>
      <w:r>
        <w:rPr>
          <w:rFonts w:hint="eastAsia"/>
        </w:rPr>
        <w:t>XBB</w:t>
      </w:r>
      <w:r w:rsidRPr="008E6B6B">
        <w:rPr>
          <w:rFonts w:hint="eastAsia"/>
        </w:rPr>
        <w:t xml:space="preserve"> .1</w:t>
      </w:r>
      <w:r w:rsidRPr="008E6B6B">
        <w:rPr>
          <w:rFonts w:hint="eastAsia"/>
        </w:rPr>
        <w:t>的毒力</w:t>
      </w:r>
      <w:r>
        <w:rPr>
          <w:rFonts w:hint="eastAsia"/>
        </w:rPr>
        <w:t>。</w:t>
      </w:r>
      <w:r w:rsidRPr="008E6B6B">
        <w:rPr>
          <w:rFonts w:hint="eastAsia"/>
        </w:rPr>
        <w:t>与感染</w:t>
      </w:r>
      <w:r w:rsidRPr="008E6B6B">
        <w:rPr>
          <w:rFonts w:hint="eastAsia"/>
        </w:rPr>
        <w:t>BA.1</w:t>
      </w:r>
      <w:r w:rsidRPr="008E6B6B">
        <w:rPr>
          <w:rFonts w:hint="eastAsia"/>
        </w:rPr>
        <w:t>的小鼠相比，感染</w:t>
      </w:r>
      <w:r w:rsidRPr="008E6B6B">
        <w:rPr>
          <w:rFonts w:hint="eastAsia"/>
        </w:rPr>
        <w:t>WH-09</w:t>
      </w:r>
      <w:r w:rsidRPr="008E6B6B">
        <w:rPr>
          <w:rFonts w:hint="eastAsia"/>
        </w:rPr>
        <w:t>、</w:t>
      </w:r>
      <w:r w:rsidRPr="008E6B6B">
        <w:rPr>
          <w:rFonts w:hint="eastAsia"/>
        </w:rPr>
        <w:t>BF.7</w:t>
      </w:r>
      <w:r w:rsidRPr="008E6B6B">
        <w:rPr>
          <w:rFonts w:hint="eastAsia"/>
        </w:rPr>
        <w:t>和</w:t>
      </w:r>
      <w:r w:rsidRPr="008E6B6B">
        <w:rPr>
          <w:rFonts w:hint="eastAsia"/>
        </w:rPr>
        <w:t>XBB.1</w:t>
      </w:r>
      <w:r w:rsidRPr="008E6B6B">
        <w:rPr>
          <w:rFonts w:hint="eastAsia"/>
        </w:rPr>
        <w:t>的小鼠表现出明显的体重减轻，其中</w:t>
      </w:r>
      <w:r w:rsidRPr="008E6B6B">
        <w:rPr>
          <w:rFonts w:hint="eastAsia"/>
        </w:rPr>
        <w:t>WH-09</w:t>
      </w:r>
      <w:r w:rsidRPr="008E6B6B">
        <w:rPr>
          <w:rFonts w:hint="eastAsia"/>
        </w:rPr>
        <w:t>和</w:t>
      </w:r>
      <w:r w:rsidRPr="008E6B6B">
        <w:rPr>
          <w:rFonts w:hint="eastAsia"/>
        </w:rPr>
        <w:t>XBB.1</w:t>
      </w:r>
      <w:r w:rsidRPr="008E6B6B">
        <w:rPr>
          <w:rFonts w:hint="eastAsia"/>
        </w:rPr>
        <w:t>造成的影响最为严重，导致所有感染小鼠死亡</w:t>
      </w:r>
      <w:r>
        <w:rPr>
          <w:rFonts w:hint="eastAsia"/>
        </w:rPr>
        <w:t>（图</w:t>
      </w:r>
      <w:r>
        <w:rPr>
          <w:rFonts w:hint="eastAsia"/>
        </w:rPr>
        <w:t>4A</w:t>
      </w:r>
      <w:r>
        <w:rPr>
          <w:rFonts w:hint="eastAsia"/>
        </w:rPr>
        <w:t>）。</w:t>
      </w:r>
      <w:r w:rsidRPr="008E6B6B">
        <w:rPr>
          <w:rFonts w:hint="eastAsia"/>
        </w:rPr>
        <w:t>在</w:t>
      </w:r>
      <w:r>
        <w:rPr>
          <w:rFonts w:hint="eastAsia"/>
        </w:rPr>
        <w:t>攻毒</w:t>
      </w:r>
      <w:r w:rsidRPr="008E6B6B">
        <w:rPr>
          <w:rFonts w:hint="eastAsia"/>
        </w:rPr>
        <w:t>后</w:t>
      </w:r>
      <w:r w:rsidRPr="008E6B6B">
        <w:rPr>
          <w:rFonts w:hint="eastAsia"/>
        </w:rPr>
        <w:t>5dpi</w:t>
      </w:r>
      <w:r w:rsidRPr="008E6B6B">
        <w:rPr>
          <w:rFonts w:hint="eastAsia"/>
        </w:rPr>
        <w:t>，该时间点检测到</w:t>
      </w:r>
      <w:r w:rsidR="00082843">
        <w:rPr>
          <w:rFonts w:hint="eastAsia"/>
        </w:rPr>
        <w:t>小鼠肺部</w:t>
      </w:r>
      <w:r w:rsidRPr="008E6B6B">
        <w:rPr>
          <w:rFonts w:hint="eastAsia"/>
        </w:rPr>
        <w:t>病毒载量最高，所有</w:t>
      </w:r>
      <w:r w:rsidRPr="008E6B6B">
        <w:rPr>
          <w:rFonts w:hint="eastAsia"/>
        </w:rPr>
        <w:t>Omicron</w:t>
      </w:r>
      <w:r w:rsidR="00096AF6">
        <w:rPr>
          <w:rFonts w:hint="eastAsia"/>
        </w:rPr>
        <w:t>亚变异</w:t>
      </w:r>
      <w:proofErr w:type="gramStart"/>
      <w:r w:rsidR="00096AF6">
        <w:rPr>
          <w:rFonts w:hint="eastAsia"/>
        </w:rPr>
        <w:t>株</w:t>
      </w:r>
      <w:r w:rsidRPr="008E6B6B">
        <w:rPr>
          <w:rFonts w:hint="eastAsia"/>
        </w:rPr>
        <w:t>感染组</w:t>
      </w:r>
      <w:proofErr w:type="gramEnd"/>
      <w:r w:rsidR="00082843">
        <w:rPr>
          <w:rFonts w:hint="eastAsia"/>
        </w:rPr>
        <w:t>小鼠的</w:t>
      </w:r>
      <w:r w:rsidRPr="008E6B6B">
        <w:rPr>
          <w:rFonts w:hint="eastAsia"/>
        </w:rPr>
        <w:t>气管和肺部病毒</w:t>
      </w:r>
      <w:r w:rsidRPr="008E6B6B">
        <w:rPr>
          <w:rFonts w:hint="eastAsia"/>
        </w:rPr>
        <w:t>RNA</w:t>
      </w:r>
      <w:r w:rsidRPr="008E6B6B">
        <w:rPr>
          <w:rFonts w:hint="eastAsia"/>
        </w:rPr>
        <w:t>拷贝数均显著低于</w:t>
      </w:r>
      <w:r w:rsidRPr="008E6B6B">
        <w:rPr>
          <w:rFonts w:hint="eastAsia"/>
        </w:rPr>
        <w:t>WH-09</w:t>
      </w:r>
      <w:r w:rsidRPr="008E6B6B">
        <w:rPr>
          <w:rFonts w:hint="eastAsia"/>
        </w:rPr>
        <w:t>，</w:t>
      </w:r>
      <w:r w:rsidR="00082843">
        <w:rPr>
          <w:rFonts w:hint="eastAsia"/>
        </w:rPr>
        <w:t>BA</w:t>
      </w:r>
      <w:r w:rsidRPr="008E6B6B">
        <w:rPr>
          <w:rFonts w:hint="eastAsia"/>
        </w:rPr>
        <w:t xml:space="preserve"> .1</w:t>
      </w:r>
      <w:r w:rsidRPr="008E6B6B">
        <w:rPr>
          <w:rFonts w:hint="eastAsia"/>
        </w:rPr>
        <w:t>感染小鼠的血液和鼻甲中病毒载量最低（图</w:t>
      </w:r>
      <w:r w:rsidR="00082843">
        <w:rPr>
          <w:rFonts w:hint="eastAsia"/>
        </w:rPr>
        <w:t>4B</w:t>
      </w:r>
      <w:r w:rsidRPr="008E6B6B">
        <w:rPr>
          <w:rFonts w:hint="eastAsia"/>
        </w:rPr>
        <w:t>）。病理检查显示，感染后气管出现不同程度的上皮细</w:t>
      </w:r>
      <w:r w:rsidRPr="008E6B6B">
        <w:rPr>
          <w:rFonts w:hint="eastAsia"/>
        </w:rPr>
        <w:lastRenderedPageBreak/>
        <w:t>胞变性和炎症细胞浸润</w:t>
      </w:r>
      <w:r w:rsidR="005808EA">
        <w:rPr>
          <w:rFonts w:hint="eastAsia"/>
        </w:rPr>
        <w:t>。</w:t>
      </w:r>
      <w:r w:rsidRPr="008E6B6B">
        <w:rPr>
          <w:rFonts w:hint="eastAsia"/>
        </w:rPr>
        <w:t>与其他</w:t>
      </w:r>
      <w:r w:rsidR="00082843">
        <w:rPr>
          <w:rFonts w:hint="eastAsia"/>
        </w:rPr>
        <w:t>三种毒</w:t>
      </w:r>
      <w:r w:rsidRPr="008E6B6B">
        <w:rPr>
          <w:rFonts w:hint="eastAsia"/>
        </w:rPr>
        <w:t>株相比，</w:t>
      </w:r>
      <w:r w:rsidRPr="008E6B6B">
        <w:rPr>
          <w:rFonts w:hint="eastAsia"/>
        </w:rPr>
        <w:t>BA.1</w:t>
      </w:r>
      <w:r w:rsidRPr="008E6B6B">
        <w:rPr>
          <w:rFonts w:hint="eastAsia"/>
        </w:rPr>
        <w:t>感染后气管损伤较轻（图</w:t>
      </w:r>
      <w:r w:rsidR="00F67E46">
        <w:rPr>
          <w:rFonts w:hint="eastAsia"/>
        </w:rPr>
        <w:t>4C</w:t>
      </w:r>
      <w:r w:rsidR="00F67E46">
        <w:rPr>
          <w:rFonts w:hint="eastAsia"/>
        </w:rPr>
        <w:t>、</w:t>
      </w:r>
      <w:r w:rsidR="00F67E46">
        <w:rPr>
          <w:rFonts w:hint="eastAsia"/>
        </w:rPr>
        <w:t>D</w:t>
      </w:r>
      <w:r w:rsidRPr="008E6B6B">
        <w:rPr>
          <w:rFonts w:hint="eastAsia"/>
        </w:rPr>
        <w:t>）。所有</w:t>
      </w:r>
      <w:r w:rsidR="00F67E46">
        <w:rPr>
          <w:rFonts w:hint="eastAsia"/>
        </w:rPr>
        <w:t>毒</w:t>
      </w:r>
      <w:r w:rsidRPr="008E6B6B">
        <w:rPr>
          <w:rFonts w:hint="eastAsia"/>
        </w:rPr>
        <w:t>株均</w:t>
      </w:r>
      <w:r w:rsidR="00F67E46">
        <w:rPr>
          <w:rFonts w:hint="eastAsia"/>
        </w:rPr>
        <w:t>会</w:t>
      </w:r>
      <w:r w:rsidRPr="008E6B6B">
        <w:rPr>
          <w:rFonts w:hint="eastAsia"/>
        </w:rPr>
        <w:t>引起不同程度肺泡壁增厚、炎症细胞浸润、上皮细胞坏死和肺组织脱落。与气管病理评分结果一致，</w:t>
      </w:r>
      <w:r w:rsidRPr="008E6B6B">
        <w:rPr>
          <w:rFonts w:hint="eastAsia"/>
        </w:rPr>
        <w:t>BF.7</w:t>
      </w:r>
      <w:r w:rsidRPr="008E6B6B">
        <w:rPr>
          <w:rFonts w:hint="eastAsia"/>
        </w:rPr>
        <w:t>和</w:t>
      </w:r>
      <w:r w:rsidR="00F67E46">
        <w:rPr>
          <w:rFonts w:hint="eastAsia"/>
        </w:rPr>
        <w:t>XBB</w:t>
      </w:r>
      <w:r w:rsidRPr="008E6B6B">
        <w:rPr>
          <w:rFonts w:hint="eastAsia"/>
        </w:rPr>
        <w:t>.1</w:t>
      </w:r>
      <w:r w:rsidRPr="008E6B6B">
        <w:rPr>
          <w:rFonts w:hint="eastAsia"/>
        </w:rPr>
        <w:t>感染小鼠的肺组织病理损伤比</w:t>
      </w:r>
      <w:r w:rsidRPr="008E6B6B">
        <w:rPr>
          <w:rFonts w:hint="eastAsia"/>
        </w:rPr>
        <w:t>BA.1</w:t>
      </w:r>
      <w:r w:rsidRPr="008E6B6B">
        <w:rPr>
          <w:rFonts w:hint="eastAsia"/>
        </w:rPr>
        <w:t>更严重</w:t>
      </w:r>
      <w:r w:rsidR="00F67E46">
        <w:rPr>
          <w:rFonts w:hint="eastAsia"/>
        </w:rPr>
        <w:t>（图</w:t>
      </w:r>
      <w:r w:rsidR="00F67E46">
        <w:rPr>
          <w:rFonts w:hint="eastAsia"/>
        </w:rPr>
        <w:t>4E</w:t>
      </w:r>
      <w:r w:rsidR="00F67E46">
        <w:rPr>
          <w:rFonts w:hint="eastAsia"/>
        </w:rPr>
        <w:t>、</w:t>
      </w:r>
      <w:r w:rsidR="00F67E46">
        <w:rPr>
          <w:rFonts w:hint="eastAsia"/>
        </w:rPr>
        <w:t>F</w:t>
      </w:r>
      <w:r w:rsidR="00F67E46">
        <w:rPr>
          <w:rFonts w:hint="eastAsia"/>
        </w:rPr>
        <w:t>）</w:t>
      </w:r>
    </w:p>
    <w:p w14:paraId="4EDD149E" w14:textId="2CAC019E" w:rsidR="0097083E" w:rsidRPr="00F675EB" w:rsidRDefault="00211840" w:rsidP="008E6B6B">
      <w:pPr>
        <w:widowControl/>
        <w:spacing w:line="300" w:lineRule="auto"/>
        <w:ind w:firstLineChars="200" w:firstLine="420"/>
        <w:jc w:val="center"/>
      </w:pPr>
      <w:r>
        <w:rPr>
          <w:noProof/>
        </w:rPr>
        <w:drawing>
          <wp:inline distT="0" distB="0" distL="0" distR="0" wp14:anchorId="4C869367" wp14:editId="03B3346E">
            <wp:extent cx="3612382" cy="1437564"/>
            <wp:effectExtent l="0" t="0" r="7620" b="0"/>
            <wp:docPr id="14446888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45034" cy="1450558"/>
                    </a:xfrm>
                    <a:prstGeom prst="rect">
                      <a:avLst/>
                    </a:prstGeom>
                    <a:noFill/>
                    <a:ln>
                      <a:noFill/>
                    </a:ln>
                  </pic:spPr>
                </pic:pic>
              </a:graphicData>
            </a:graphic>
          </wp:inline>
        </w:drawing>
      </w:r>
    </w:p>
    <w:p w14:paraId="1B68B049" w14:textId="0BE8E94D" w:rsidR="001E5EFB" w:rsidRDefault="00A02B39" w:rsidP="001E5EFB">
      <w:pPr>
        <w:pStyle w:val="ae"/>
        <w:widowControl/>
        <w:spacing w:line="300" w:lineRule="auto"/>
        <w:ind w:left="370" w:firstLineChars="0" w:firstLine="0"/>
        <w:jc w:val="center"/>
        <w:rPr>
          <w:rFonts w:cs="Times New Roman"/>
          <w:b/>
          <w:bCs/>
          <w:sz w:val="24"/>
          <w:szCs w:val="24"/>
        </w:rPr>
      </w:pPr>
      <w:r>
        <w:rPr>
          <w:noProof/>
        </w:rPr>
        <w:drawing>
          <wp:inline distT="0" distB="0" distL="0" distR="0" wp14:anchorId="3E24ABCA" wp14:editId="1CE87576">
            <wp:extent cx="3787500" cy="1507253"/>
            <wp:effectExtent l="0" t="0" r="3810" b="0"/>
            <wp:docPr id="12325548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0413" cy="1524331"/>
                    </a:xfrm>
                    <a:prstGeom prst="rect">
                      <a:avLst/>
                    </a:prstGeom>
                    <a:noFill/>
                    <a:ln>
                      <a:noFill/>
                    </a:ln>
                  </pic:spPr>
                </pic:pic>
              </a:graphicData>
            </a:graphic>
          </wp:inline>
        </w:drawing>
      </w:r>
    </w:p>
    <w:p w14:paraId="2DE663B6" w14:textId="7A081302" w:rsidR="005C6945" w:rsidRDefault="00082843" w:rsidP="001E5EFB">
      <w:pPr>
        <w:pStyle w:val="ae"/>
        <w:widowControl/>
        <w:spacing w:line="300" w:lineRule="auto"/>
        <w:ind w:left="370" w:firstLineChars="0" w:firstLine="0"/>
        <w:jc w:val="center"/>
        <w:rPr>
          <w:rFonts w:cs="Times New Roman"/>
          <w:b/>
          <w:bCs/>
          <w:sz w:val="24"/>
          <w:szCs w:val="24"/>
        </w:rPr>
      </w:pPr>
      <w:r>
        <w:rPr>
          <w:noProof/>
        </w:rPr>
        <w:drawing>
          <wp:inline distT="0" distB="0" distL="0" distR="0" wp14:anchorId="6C86A289" wp14:editId="34229446">
            <wp:extent cx="5774690" cy="1578610"/>
            <wp:effectExtent l="0" t="0" r="0" b="2540"/>
            <wp:docPr id="12448110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74690" cy="1578610"/>
                    </a:xfrm>
                    <a:prstGeom prst="rect">
                      <a:avLst/>
                    </a:prstGeom>
                    <a:noFill/>
                    <a:ln>
                      <a:noFill/>
                    </a:ln>
                  </pic:spPr>
                </pic:pic>
              </a:graphicData>
            </a:graphic>
          </wp:inline>
        </w:drawing>
      </w:r>
    </w:p>
    <w:p w14:paraId="26BE5BA7" w14:textId="5771BE64" w:rsidR="002E13BE" w:rsidRDefault="00082843" w:rsidP="00A02B39">
      <w:pPr>
        <w:pStyle w:val="ae"/>
        <w:widowControl/>
        <w:spacing w:line="300" w:lineRule="auto"/>
        <w:ind w:left="370" w:firstLineChars="0" w:firstLine="0"/>
        <w:jc w:val="center"/>
        <w:rPr>
          <w:rFonts w:cs="Times New Roman"/>
          <w:b/>
          <w:bCs/>
          <w:sz w:val="24"/>
          <w:szCs w:val="24"/>
        </w:rPr>
      </w:pPr>
      <w:r>
        <w:rPr>
          <w:noProof/>
        </w:rPr>
        <w:drawing>
          <wp:inline distT="0" distB="0" distL="0" distR="0" wp14:anchorId="6FD5BC03" wp14:editId="1CE1DCE2">
            <wp:extent cx="1919236" cy="1974924"/>
            <wp:effectExtent l="0" t="0" r="5080" b="6350"/>
            <wp:docPr id="114883728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3506" cy="1989608"/>
                    </a:xfrm>
                    <a:prstGeom prst="rect">
                      <a:avLst/>
                    </a:prstGeom>
                    <a:noFill/>
                    <a:ln>
                      <a:noFill/>
                    </a:ln>
                  </pic:spPr>
                </pic:pic>
              </a:graphicData>
            </a:graphic>
          </wp:inline>
        </w:drawing>
      </w:r>
    </w:p>
    <w:p w14:paraId="2D75D0BD" w14:textId="6363CAC3" w:rsidR="00082843" w:rsidRDefault="00082843" w:rsidP="00A02B39">
      <w:pPr>
        <w:pStyle w:val="ae"/>
        <w:widowControl/>
        <w:spacing w:line="300" w:lineRule="auto"/>
        <w:ind w:left="370" w:firstLineChars="0" w:firstLine="0"/>
        <w:jc w:val="center"/>
        <w:rPr>
          <w:rFonts w:cs="Times New Roman"/>
          <w:b/>
          <w:bCs/>
          <w:sz w:val="24"/>
          <w:szCs w:val="24"/>
        </w:rPr>
      </w:pPr>
      <w:r>
        <w:rPr>
          <w:noProof/>
        </w:rPr>
        <w:lastRenderedPageBreak/>
        <w:drawing>
          <wp:inline distT="0" distB="0" distL="0" distR="0" wp14:anchorId="3FA1536E" wp14:editId="032454AF">
            <wp:extent cx="5774690" cy="1666875"/>
            <wp:effectExtent l="0" t="0" r="0" b="9525"/>
            <wp:docPr id="6619595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4690" cy="1666875"/>
                    </a:xfrm>
                    <a:prstGeom prst="rect">
                      <a:avLst/>
                    </a:prstGeom>
                    <a:noFill/>
                    <a:ln>
                      <a:noFill/>
                    </a:ln>
                  </pic:spPr>
                </pic:pic>
              </a:graphicData>
            </a:graphic>
          </wp:inline>
        </w:drawing>
      </w:r>
    </w:p>
    <w:p w14:paraId="65AC9ED2" w14:textId="496CB15A" w:rsidR="00082843" w:rsidRPr="00A02B39" w:rsidRDefault="00082843" w:rsidP="00A02B39">
      <w:pPr>
        <w:pStyle w:val="ae"/>
        <w:widowControl/>
        <w:spacing w:line="300" w:lineRule="auto"/>
        <w:ind w:left="370" w:firstLineChars="0" w:firstLine="0"/>
        <w:jc w:val="center"/>
        <w:rPr>
          <w:rFonts w:cs="Times New Roman"/>
          <w:b/>
          <w:bCs/>
          <w:sz w:val="24"/>
          <w:szCs w:val="24"/>
        </w:rPr>
      </w:pPr>
      <w:r>
        <w:rPr>
          <w:noProof/>
        </w:rPr>
        <w:drawing>
          <wp:inline distT="0" distB="0" distL="0" distR="0" wp14:anchorId="66D672F9" wp14:editId="51574AEA">
            <wp:extent cx="1702005" cy="1929284"/>
            <wp:effectExtent l="0" t="0" r="0" b="0"/>
            <wp:docPr id="3964587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7530" cy="1946882"/>
                    </a:xfrm>
                    <a:prstGeom prst="rect">
                      <a:avLst/>
                    </a:prstGeom>
                    <a:noFill/>
                    <a:ln>
                      <a:noFill/>
                    </a:ln>
                  </pic:spPr>
                </pic:pic>
              </a:graphicData>
            </a:graphic>
          </wp:inline>
        </w:drawing>
      </w:r>
    </w:p>
    <w:p w14:paraId="126CD68E" w14:textId="59C9BAD5" w:rsidR="0097083E" w:rsidRPr="00283362" w:rsidRDefault="0097083E" w:rsidP="00C84AE1">
      <w:pPr>
        <w:jc w:val="center"/>
        <w:rPr>
          <w:rStyle w:val="Af"/>
          <w:lang w:eastAsia="zh-CN"/>
        </w:rPr>
      </w:pPr>
      <w:r w:rsidRPr="00283362">
        <w:rPr>
          <w:rStyle w:val="Af"/>
          <w:rFonts w:hint="eastAsia"/>
        </w:rPr>
        <w:t>图</w:t>
      </w:r>
      <w:r>
        <w:rPr>
          <w:rStyle w:val="Af"/>
          <w:rFonts w:hint="eastAsia"/>
        </w:rPr>
        <w:t xml:space="preserve">4 </w:t>
      </w:r>
      <w:r w:rsidR="00C84AE1" w:rsidRPr="00B06FCD">
        <w:rPr>
          <w:rStyle w:val="Af"/>
          <w:rFonts w:hint="eastAsia"/>
        </w:rPr>
        <w:t>WH-09</w:t>
      </w:r>
      <w:r w:rsidR="00C84AE1" w:rsidRPr="00B06FCD">
        <w:rPr>
          <w:rStyle w:val="Af"/>
          <w:rFonts w:hint="eastAsia"/>
        </w:rPr>
        <w:t>、</w:t>
      </w:r>
      <w:r w:rsidR="00C84AE1" w:rsidRPr="00B06FCD">
        <w:rPr>
          <w:rStyle w:val="Af"/>
          <w:rFonts w:hint="eastAsia"/>
        </w:rPr>
        <w:t>BA.1</w:t>
      </w:r>
      <w:r w:rsidR="00C84AE1" w:rsidRPr="00B06FCD">
        <w:rPr>
          <w:rStyle w:val="Af"/>
          <w:rFonts w:hint="eastAsia"/>
        </w:rPr>
        <w:t>、</w:t>
      </w:r>
      <w:r w:rsidR="00C84AE1" w:rsidRPr="00B06FCD">
        <w:rPr>
          <w:rStyle w:val="Af"/>
          <w:rFonts w:hint="eastAsia"/>
        </w:rPr>
        <w:t>BF.7</w:t>
      </w:r>
      <w:r w:rsidR="00C84AE1" w:rsidRPr="00B06FCD">
        <w:rPr>
          <w:rStyle w:val="Af"/>
          <w:rFonts w:hint="eastAsia"/>
        </w:rPr>
        <w:t>和</w:t>
      </w:r>
      <w:r w:rsidR="00C84AE1" w:rsidRPr="00B06FCD">
        <w:rPr>
          <w:rStyle w:val="Af"/>
          <w:rFonts w:hint="eastAsia"/>
        </w:rPr>
        <w:t>XBB.1</w:t>
      </w:r>
      <w:r w:rsidR="00C84AE1" w:rsidRPr="00B06FCD">
        <w:rPr>
          <w:rStyle w:val="Af"/>
          <w:rFonts w:hint="eastAsia"/>
        </w:rPr>
        <w:t>在</w:t>
      </w:r>
      <w:r w:rsidR="00C84AE1" w:rsidRPr="00C84AE1">
        <w:rPr>
          <w:rStyle w:val="Af"/>
          <w:rFonts w:hint="eastAsia"/>
        </w:rPr>
        <w:t>hACE2</w:t>
      </w:r>
      <w:r w:rsidR="00C84AE1" w:rsidRPr="00C84AE1">
        <w:rPr>
          <w:rStyle w:val="Af"/>
          <w:rFonts w:hint="eastAsia"/>
        </w:rPr>
        <w:t>小鼠</w:t>
      </w:r>
      <w:r w:rsidR="00C84AE1">
        <w:rPr>
          <w:rStyle w:val="Af"/>
          <w:rFonts w:hint="eastAsia"/>
        </w:rPr>
        <w:t>模型中</w:t>
      </w:r>
      <w:r w:rsidR="00C84AE1" w:rsidRPr="00B06FCD">
        <w:rPr>
          <w:rStyle w:val="Af"/>
          <w:rFonts w:hint="eastAsia"/>
        </w:rPr>
        <w:t>的致病性分析</w:t>
      </w:r>
    </w:p>
    <w:p w14:paraId="746FC14D" w14:textId="6FE0CC5E" w:rsidR="0097083E" w:rsidRDefault="0097083E" w:rsidP="0097083E">
      <w:pPr>
        <w:jc w:val="center"/>
        <w:rPr>
          <w:rStyle w:val="Af"/>
        </w:rPr>
      </w:pPr>
      <w:r w:rsidRPr="00283362">
        <w:rPr>
          <w:rStyle w:val="Af"/>
        </w:rPr>
        <w:t xml:space="preserve">Figure </w:t>
      </w:r>
      <w:r>
        <w:rPr>
          <w:rStyle w:val="Af"/>
          <w:rFonts w:hint="eastAsia"/>
        </w:rPr>
        <w:t>4</w:t>
      </w:r>
      <w:r w:rsidRPr="00283362">
        <w:rPr>
          <w:rStyle w:val="Af"/>
        </w:rPr>
        <w:t xml:space="preserve"> </w:t>
      </w:r>
      <w:r w:rsidR="00CF0D1F" w:rsidRPr="00CF0D1F">
        <w:rPr>
          <w:rFonts w:cs="Arial"/>
          <w:shd w:val="clear" w:color="auto" w:fill="FFFFFF"/>
        </w:rPr>
        <w:t>Cross-protective effects of primary WH-09 infection against rechallenge with Omicron strains</w:t>
      </w:r>
      <w:r w:rsidR="00CF0D1F">
        <w:rPr>
          <w:rFonts w:cs="Arial" w:hint="eastAsia"/>
          <w:shd w:val="clear" w:color="auto" w:fill="FFFFFF"/>
        </w:rPr>
        <w:t>.</w:t>
      </w:r>
    </w:p>
    <w:p w14:paraId="7E579E41" w14:textId="339AE380" w:rsidR="0097083E" w:rsidRPr="00F67E46" w:rsidRDefault="0097083E" w:rsidP="0097083E">
      <w:pPr>
        <w:rPr>
          <w:lang w:val="zh-TW" w:eastAsia="zh-TW"/>
        </w:rPr>
      </w:pPr>
      <w:r>
        <w:rPr>
          <w:rStyle w:val="Af"/>
          <w:rFonts w:hint="eastAsia"/>
        </w:rPr>
        <w:t>注：</w:t>
      </w:r>
      <w:r w:rsidR="00211840">
        <w:rPr>
          <w:rStyle w:val="Af"/>
          <w:rFonts w:hint="eastAsia"/>
        </w:rPr>
        <w:t>WH</w:t>
      </w:r>
      <w:r w:rsidR="00211840" w:rsidRPr="00211840">
        <w:rPr>
          <w:rStyle w:val="Af"/>
          <w:rFonts w:hint="eastAsia"/>
        </w:rPr>
        <w:t>-09</w:t>
      </w:r>
      <w:r w:rsidR="00211840" w:rsidRPr="00211840">
        <w:rPr>
          <w:rStyle w:val="Af"/>
          <w:rFonts w:hint="eastAsia"/>
        </w:rPr>
        <w:t>、</w:t>
      </w:r>
      <w:r w:rsidR="00211840" w:rsidRPr="00211840">
        <w:rPr>
          <w:rStyle w:val="Af"/>
          <w:rFonts w:hint="eastAsia"/>
        </w:rPr>
        <w:t>BA.1</w:t>
      </w:r>
      <w:r w:rsidR="00211840" w:rsidRPr="00211840">
        <w:rPr>
          <w:rStyle w:val="Af"/>
          <w:rFonts w:hint="eastAsia"/>
        </w:rPr>
        <w:t>、</w:t>
      </w:r>
      <w:r w:rsidR="00211840" w:rsidRPr="00211840">
        <w:rPr>
          <w:rStyle w:val="Af"/>
          <w:rFonts w:hint="eastAsia"/>
        </w:rPr>
        <w:t>BF.7</w:t>
      </w:r>
      <w:r w:rsidR="00211840" w:rsidRPr="00211840">
        <w:rPr>
          <w:rStyle w:val="Af"/>
          <w:rFonts w:hint="eastAsia"/>
        </w:rPr>
        <w:t>和</w:t>
      </w:r>
      <w:r w:rsidR="00211840" w:rsidRPr="00211840">
        <w:rPr>
          <w:rStyle w:val="Af"/>
          <w:rFonts w:hint="eastAsia"/>
        </w:rPr>
        <w:t>XBB.1</w:t>
      </w:r>
      <w:r w:rsidR="00211840" w:rsidRPr="00211840">
        <w:rPr>
          <w:rStyle w:val="Af"/>
          <w:rFonts w:hint="eastAsia"/>
        </w:rPr>
        <w:t>感染</w:t>
      </w:r>
      <w:r w:rsidR="00211840" w:rsidRPr="00211840">
        <w:rPr>
          <w:rStyle w:val="Af"/>
          <w:rFonts w:hint="eastAsia"/>
        </w:rPr>
        <w:t>hACE2</w:t>
      </w:r>
      <w:r w:rsidR="00211840" w:rsidRPr="00211840">
        <w:rPr>
          <w:rStyle w:val="Af"/>
          <w:rFonts w:hint="eastAsia"/>
        </w:rPr>
        <w:t>人源化小鼠（</w:t>
      </w:r>
      <w:r w:rsidR="00211840" w:rsidRPr="00211840">
        <w:rPr>
          <w:rStyle w:val="Af"/>
          <w:rFonts w:hint="eastAsia"/>
        </w:rPr>
        <w:t>N = 6-8/</w:t>
      </w:r>
      <w:r w:rsidR="00211840" w:rsidRPr="00211840">
        <w:rPr>
          <w:rStyle w:val="Af"/>
          <w:rFonts w:hint="eastAsia"/>
        </w:rPr>
        <w:t>组）的毒力比较</w:t>
      </w:r>
      <w:r w:rsidR="00211840">
        <w:rPr>
          <w:rStyle w:val="Af"/>
          <w:rFonts w:hint="eastAsia"/>
        </w:rPr>
        <w:t xml:space="preserve"> </w:t>
      </w:r>
      <w:r w:rsidR="00211840" w:rsidRPr="00211840">
        <w:rPr>
          <w:rStyle w:val="Af"/>
          <w:rFonts w:hint="eastAsia"/>
        </w:rPr>
        <w:t>(</w:t>
      </w:r>
      <w:r w:rsidR="00211840">
        <w:rPr>
          <w:rStyle w:val="Af"/>
          <w:rFonts w:hint="eastAsia"/>
        </w:rPr>
        <w:t>A</w:t>
      </w:r>
      <w:r w:rsidR="00211840" w:rsidRPr="00211840">
        <w:rPr>
          <w:rStyle w:val="Af"/>
          <w:rFonts w:hint="eastAsia"/>
        </w:rPr>
        <w:t>)</w:t>
      </w:r>
      <w:r w:rsidR="00211840" w:rsidRPr="00211840">
        <w:rPr>
          <w:rStyle w:val="Af"/>
          <w:rFonts w:hint="eastAsia"/>
        </w:rPr>
        <w:t>感染</w:t>
      </w:r>
      <w:r w:rsidR="00A02B39">
        <w:rPr>
          <w:rStyle w:val="Af"/>
          <w:rFonts w:hint="eastAsia"/>
        </w:rPr>
        <w:t>组</w:t>
      </w:r>
      <w:r w:rsidR="00211840" w:rsidRPr="00211840">
        <w:rPr>
          <w:rStyle w:val="Af"/>
          <w:rFonts w:hint="eastAsia"/>
        </w:rPr>
        <w:t>小鼠体重</w:t>
      </w:r>
      <w:r w:rsidR="00A02B39">
        <w:rPr>
          <w:rStyle w:val="Af"/>
          <w:rFonts w:hint="eastAsia"/>
        </w:rPr>
        <w:t>变化</w:t>
      </w:r>
      <w:r w:rsidR="00211840" w:rsidRPr="00211840">
        <w:rPr>
          <w:rStyle w:val="Af"/>
          <w:rFonts w:hint="eastAsia"/>
        </w:rPr>
        <w:t>及</w:t>
      </w:r>
      <w:r w:rsidR="00A02B39">
        <w:rPr>
          <w:rStyle w:val="Af"/>
          <w:rFonts w:hint="eastAsia"/>
        </w:rPr>
        <w:t>生存</w:t>
      </w:r>
      <w:r w:rsidR="00211840" w:rsidRPr="00211840">
        <w:rPr>
          <w:rStyle w:val="Af"/>
          <w:rFonts w:hint="eastAsia"/>
        </w:rPr>
        <w:t>曲线</w:t>
      </w:r>
      <w:r>
        <w:rPr>
          <w:rStyle w:val="Af"/>
          <w:rFonts w:hint="eastAsia"/>
        </w:rPr>
        <w:t>（</w:t>
      </w:r>
      <w:r>
        <w:rPr>
          <w:rStyle w:val="Af"/>
          <w:rFonts w:hint="eastAsia"/>
        </w:rPr>
        <w:t>B</w:t>
      </w:r>
      <w:r>
        <w:rPr>
          <w:rStyle w:val="Af"/>
          <w:rFonts w:hint="eastAsia"/>
        </w:rPr>
        <w:t>）</w:t>
      </w:r>
      <w:r w:rsidR="008E6B6B">
        <w:rPr>
          <w:rStyle w:val="Af"/>
          <w:rFonts w:hint="eastAsia"/>
        </w:rPr>
        <w:t>感染后</w:t>
      </w:r>
      <w:r w:rsidR="008E6B6B">
        <w:rPr>
          <w:rStyle w:val="Af"/>
          <w:rFonts w:hint="eastAsia"/>
        </w:rPr>
        <w:t>5dpi</w:t>
      </w:r>
      <w:r w:rsidR="008E6B6B">
        <w:rPr>
          <w:rStyle w:val="Af"/>
          <w:rFonts w:hint="eastAsia"/>
        </w:rPr>
        <w:t>多组织病毒载量</w:t>
      </w:r>
      <w:r w:rsidR="00082843">
        <w:rPr>
          <w:rStyle w:val="Af"/>
          <w:rFonts w:hint="eastAsia"/>
        </w:rPr>
        <w:t xml:space="preserve"> </w:t>
      </w:r>
      <w:r w:rsidR="00082843">
        <w:rPr>
          <w:rStyle w:val="Af"/>
          <w:rFonts w:hint="eastAsia"/>
        </w:rPr>
        <w:t>（</w:t>
      </w:r>
      <w:r w:rsidR="00082843">
        <w:rPr>
          <w:rStyle w:val="Af"/>
          <w:rFonts w:hint="eastAsia"/>
        </w:rPr>
        <w:t>C</w:t>
      </w:r>
      <w:r w:rsidR="00082843">
        <w:rPr>
          <w:rStyle w:val="Af"/>
          <w:rFonts w:hint="eastAsia"/>
        </w:rPr>
        <w:t>）</w:t>
      </w:r>
      <w:r w:rsidR="00082843">
        <w:rPr>
          <w:rStyle w:val="Af"/>
          <w:rFonts w:hint="eastAsia"/>
          <w:lang w:eastAsia="zh-CN"/>
        </w:rPr>
        <w:t>WH</w:t>
      </w:r>
      <w:r w:rsidR="00082843" w:rsidRPr="00082843">
        <w:rPr>
          <w:rStyle w:val="Af"/>
          <w:rFonts w:hint="eastAsia"/>
        </w:rPr>
        <w:t>-09</w:t>
      </w:r>
      <w:r w:rsidR="00082843" w:rsidRPr="00082843">
        <w:rPr>
          <w:rStyle w:val="Af"/>
          <w:rFonts w:hint="eastAsia"/>
        </w:rPr>
        <w:t>、</w:t>
      </w:r>
      <w:r w:rsidR="00082843" w:rsidRPr="00082843">
        <w:rPr>
          <w:rStyle w:val="Af"/>
          <w:rFonts w:hint="eastAsia"/>
        </w:rPr>
        <w:t>BA.1</w:t>
      </w:r>
      <w:r w:rsidR="00082843" w:rsidRPr="00082843">
        <w:rPr>
          <w:rStyle w:val="Af"/>
          <w:rFonts w:hint="eastAsia"/>
        </w:rPr>
        <w:t>、</w:t>
      </w:r>
      <w:r w:rsidR="00082843" w:rsidRPr="00082843">
        <w:rPr>
          <w:rStyle w:val="Af"/>
          <w:rFonts w:hint="eastAsia"/>
        </w:rPr>
        <w:t>BF.7</w:t>
      </w:r>
      <w:r w:rsidR="00082843" w:rsidRPr="00082843">
        <w:rPr>
          <w:rStyle w:val="Af"/>
          <w:rFonts w:hint="eastAsia"/>
        </w:rPr>
        <w:t>、</w:t>
      </w:r>
      <w:r w:rsidR="00082843" w:rsidRPr="00082843">
        <w:rPr>
          <w:rStyle w:val="Af"/>
          <w:rFonts w:hint="eastAsia"/>
        </w:rPr>
        <w:t>XBB.1</w:t>
      </w:r>
      <w:r w:rsidR="00F67E46">
        <w:rPr>
          <w:rStyle w:val="Af"/>
          <w:rFonts w:hint="eastAsia"/>
        </w:rPr>
        <w:t>感染</w:t>
      </w:r>
      <w:r w:rsidR="00082843" w:rsidRPr="00082843">
        <w:rPr>
          <w:rStyle w:val="Af"/>
          <w:rFonts w:hint="eastAsia"/>
        </w:rPr>
        <w:t>hACE2</w:t>
      </w:r>
      <w:r w:rsidR="00082843" w:rsidRPr="00082843">
        <w:rPr>
          <w:rStyle w:val="Af"/>
          <w:rFonts w:hint="eastAsia"/>
        </w:rPr>
        <w:t>人源化小鼠（</w:t>
      </w:r>
      <w:r w:rsidR="00082843" w:rsidRPr="00082843">
        <w:rPr>
          <w:rStyle w:val="Af"/>
          <w:rFonts w:hint="eastAsia"/>
        </w:rPr>
        <w:t>N = 6-8/</w:t>
      </w:r>
      <w:r w:rsidR="00082843" w:rsidRPr="00082843">
        <w:rPr>
          <w:rStyle w:val="Af"/>
          <w:rFonts w:hint="eastAsia"/>
        </w:rPr>
        <w:t>组）</w:t>
      </w:r>
      <w:r w:rsidR="00082843" w:rsidRPr="00082843">
        <w:rPr>
          <w:rStyle w:val="Af"/>
          <w:rFonts w:hint="eastAsia"/>
        </w:rPr>
        <w:t>5 dpi</w:t>
      </w:r>
      <w:r w:rsidR="00082843" w:rsidRPr="00082843">
        <w:rPr>
          <w:rStyle w:val="Af"/>
          <w:rFonts w:hint="eastAsia"/>
        </w:rPr>
        <w:t>时气管病理分析。</w:t>
      </w:r>
      <w:r w:rsidR="00082843" w:rsidRPr="00082843">
        <w:rPr>
          <w:rStyle w:val="Af"/>
          <w:rFonts w:hint="eastAsia"/>
          <w:lang w:eastAsia="zh-CN"/>
        </w:rPr>
        <w:t>绿色、蓝色和暗黄色箭头分别代表炎症细胞浸润、细胞坏死</w:t>
      </w:r>
      <w:r w:rsidR="00082843" w:rsidRPr="00082843">
        <w:rPr>
          <w:rStyle w:val="Af"/>
          <w:rFonts w:hint="eastAsia"/>
          <w:lang w:eastAsia="zh-CN"/>
        </w:rPr>
        <w:t>/</w:t>
      </w:r>
      <w:r w:rsidR="00082843" w:rsidRPr="00082843">
        <w:rPr>
          <w:rStyle w:val="Af"/>
          <w:rFonts w:hint="eastAsia"/>
          <w:lang w:eastAsia="zh-CN"/>
        </w:rPr>
        <w:t>脱落和细胞水样变性</w:t>
      </w:r>
      <w:r w:rsidR="00F67E46">
        <w:rPr>
          <w:rStyle w:val="Af"/>
          <w:rFonts w:hint="eastAsia"/>
          <w:lang w:eastAsia="zh-CN"/>
        </w:rPr>
        <w:t>（</w:t>
      </w:r>
      <w:r w:rsidR="00F67E46">
        <w:rPr>
          <w:rStyle w:val="Af"/>
          <w:rFonts w:hint="eastAsia"/>
          <w:lang w:eastAsia="zh-CN"/>
        </w:rPr>
        <w:t>D</w:t>
      </w:r>
      <w:r w:rsidR="00F67E46">
        <w:rPr>
          <w:rStyle w:val="Af"/>
          <w:rFonts w:hint="eastAsia"/>
          <w:lang w:eastAsia="zh-CN"/>
        </w:rPr>
        <w:t>）</w:t>
      </w:r>
      <w:r w:rsidR="00F67E46" w:rsidRPr="00DE7C80">
        <w:rPr>
          <w:rStyle w:val="Af"/>
          <w:rFonts w:hint="eastAsia"/>
        </w:rPr>
        <w:t>5dpi</w:t>
      </w:r>
      <w:r w:rsidR="00F67E46" w:rsidRPr="00DE7C80">
        <w:rPr>
          <w:rStyle w:val="Af"/>
          <w:rFonts w:hint="eastAsia"/>
        </w:rPr>
        <w:t>时</w:t>
      </w:r>
      <w:r w:rsidR="00F67E46">
        <w:rPr>
          <w:rStyle w:val="Af"/>
          <w:rFonts w:hint="eastAsia"/>
        </w:rPr>
        <w:t>气管</w:t>
      </w:r>
      <w:r w:rsidR="00F67E46" w:rsidRPr="00DE7C80">
        <w:rPr>
          <w:rStyle w:val="Af"/>
          <w:rFonts w:hint="eastAsia"/>
        </w:rPr>
        <w:t>病理评分</w:t>
      </w:r>
      <w:r w:rsidR="00F67E46">
        <w:rPr>
          <w:rStyle w:val="Af"/>
          <w:rFonts w:hint="eastAsia"/>
        </w:rPr>
        <w:t>，评分标准同图</w:t>
      </w:r>
      <w:r w:rsidR="00F67E46">
        <w:rPr>
          <w:rStyle w:val="Af"/>
          <w:rFonts w:hint="eastAsia"/>
          <w:lang w:eastAsia="zh-CN"/>
        </w:rPr>
        <w:t>3</w:t>
      </w:r>
      <w:r w:rsidR="00452EE4">
        <w:rPr>
          <w:rStyle w:val="Af"/>
          <w:rFonts w:hint="eastAsia"/>
        </w:rPr>
        <w:t>（</w:t>
      </w:r>
      <w:r w:rsidR="00082843">
        <w:rPr>
          <w:rStyle w:val="Af"/>
          <w:rFonts w:hint="eastAsia"/>
          <w:lang w:eastAsia="zh-CN"/>
        </w:rPr>
        <w:t>E</w:t>
      </w:r>
      <w:r w:rsidR="00452EE4">
        <w:rPr>
          <w:rStyle w:val="Af"/>
          <w:rFonts w:hint="eastAsia"/>
        </w:rPr>
        <w:t>）</w:t>
      </w:r>
      <w:r w:rsidR="008E6B6B" w:rsidRPr="008E6B6B">
        <w:rPr>
          <w:rStyle w:val="Af"/>
          <w:rFonts w:hint="eastAsia"/>
        </w:rPr>
        <w:t>5 dpi</w:t>
      </w:r>
      <w:r w:rsidR="008E6B6B" w:rsidRPr="008E6B6B">
        <w:rPr>
          <w:rStyle w:val="Af"/>
          <w:rFonts w:hint="eastAsia"/>
        </w:rPr>
        <w:t>时肺组织病理损伤</w:t>
      </w:r>
      <w:r w:rsidR="008E6B6B">
        <w:rPr>
          <w:rStyle w:val="Af"/>
          <w:rFonts w:hint="eastAsia"/>
        </w:rPr>
        <w:t>。</w:t>
      </w:r>
      <w:r w:rsidR="008E6B6B" w:rsidRPr="008E6B6B">
        <w:rPr>
          <w:rStyle w:val="Af"/>
          <w:rFonts w:hint="eastAsia"/>
        </w:rPr>
        <w:t>绿色、蓝色和橙色箭头分别表示炎症细胞浸润、细胞坏死</w:t>
      </w:r>
      <w:r w:rsidR="008E6B6B" w:rsidRPr="008E6B6B">
        <w:rPr>
          <w:rStyle w:val="Af"/>
          <w:rFonts w:hint="eastAsia"/>
        </w:rPr>
        <w:t>/</w:t>
      </w:r>
      <w:r w:rsidR="008E6B6B" w:rsidRPr="008E6B6B">
        <w:rPr>
          <w:rStyle w:val="Af"/>
          <w:rFonts w:hint="eastAsia"/>
        </w:rPr>
        <w:t>脱落和组织增生。</w:t>
      </w:r>
      <w:r>
        <w:rPr>
          <w:rStyle w:val="Af"/>
          <w:rFonts w:hint="eastAsia"/>
        </w:rPr>
        <w:t>（</w:t>
      </w:r>
      <w:r w:rsidR="00082843">
        <w:rPr>
          <w:rStyle w:val="Af"/>
          <w:rFonts w:hint="eastAsia"/>
          <w:lang w:eastAsia="zh-CN"/>
        </w:rPr>
        <w:t>F</w:t>
      </w:r>
      <w:r>
        <w:rPr>
          <w:rStyle w:val="Af"/>
          <w:rFonts w:hint="eastAsia"/>
        </w:rPr>
        <w:t>）</w:t>
      </w:r>
      <w:r w:rsidR="00DE7C80" w:rsidRPr="00DE7C80">
        <w:rPr>
          <w:rStyle w:val="Af"/>
          <w:rFonts w:hint="eastAsia"/>
        </w:rPr>
        <w:t>5dpi</w:t>
      </w:r>
      <w:r w:rsidR="00DE7C80" w:rsidRPr="00DE7C80">
        <w:rPr>
          <w:rStyle w:val="Af"/>
          <w:rFonts w:hint="eastAsia"/>
        </w:rPr>
        <w:t>时肺</w:t>
      </w:r>
      <w:r w:rsidR="008E6B6B">
        <w:rPr>
          <w:rStyle w:val="Af"/>
          <w:rFonts w:hint="eastAsia"/>
        </w:rPr>
        <w:t>部</w:t>
      </w:r>
      <w:r w:rsidR="00DE7C80" w:rsidRPr="00DE7C80">
        <w:rPr>
          <w:rStyle w:val="Af"/>
          <w:rFonts w:hint="eastAsia"/>
        </w:rPr>
        <w:t>病理评分</w:t>
      </w:r>
      <w:r w:rsidR="00DE7C80">
        <w:rPr>
          <w:rStyle w:val="Af"/>
          <w:rFonts w:hint="eastAsia"/>
        </w:rPr>
        <w:t>，评分标准同图</w:t>
      </w:r>
      <w:r w:rsidR="00DE7C80">
        <w:rPr>
          <w:rStyle w:val="Af"/>
          <w:rFonts w:hint="eastAsia"/>
          <w:lang w:eastAsia="zh-CN"/>
        </w:rPr>
        <w:t>3</w:t>
      </w:r>
      <w:r w:rsidR="00DE7C80" w:rsidRPr="00DE7C80">
        <w:rPr>
          <w:rStyle w:val="Af"/>
          <w:rFonts w:hint="eastAsia"/>
        </w:rPr>
        <w:t>。</w:t>
      </w:r>
    </w:p>
    <w:p w14:paraId="573D3D21" w14:textId="2E48BEAC" w:rsidR="00F67E46" w:rsidRDefault="0097083E" w:rsidP="008E6B6B">
      <w:pPr>
        <w:widowControl/>
        <w:spacing w:line="300" w:lineRule="auto"/>
        <w:rPr>
          <w:rFonts w:cs="Arial"/>
        </w:rPr>
      </w:pPr>
      <w:r w:rsidRPr="00A222B2">
        <w:rPr>
          <w:rFonts w:cs="Arial" w:hint="eastAsia"/>
        </w:rPr>
        <w:t xml:space="preserve">Note. </w:t>
      </w:r>
      <w:r w:rsidR="008E6B6B" w:rsidRPr="008E6B6B">
        <w:rPr>
          <w:rFonts w:cs="Arial"/>
        </w:rPr>
        <w:t>Virulence comparison in hACE2 humanized mouse models (N = 6-8/group) infected with WH-09, BA.1, BF.7, and XBB.1. (</w:t>
      </w:r>
      <w:r w:rsidR="00F67E46">
        <w:rPr>
          <w:rFonts w:cs="Arial" w:hint="eastAsia"/>
        </w:rPr>
        <w:t>A</w:t>
      </w:r>
      <w:r w:rsidR="008E6B6B" w:rsidRPr="008E6B6B">
        <w:rPr>
          <w:rFonts w:cs="Arial"/>
        </w:rPr>
        <w:t>) Body weight monitoring and survival curves of infected mice. (</w:t>
      </w:r>
      <w:r w:rsidR="00F67E46">
        <w:rPr>
          <w:rFonts w:cs="Arial" w:hint="eastAsia"/>
        </w:rPr>
        <w:t>B</w:t>
      </w:r>
      <w:r w:rsidR="008E6B6B" w:rsidRPr="008E6B6B">
        <w:rPr>
          <w:rFonts w:cs="Arial"/>
        </w:rPr>
        <w:t>) Viral load in multiple tissues at 5 dpi. (</w:t>
      </w:r>
      <w:r w:rsidR="00F67E46">
        <w:rPr>
          <w:rFonts w:cs="Arial" w:hint="eastAsia"/>
        </w:rPr>
        <w:t>C</w:t>
      </w:r>
      <w:r w:rsidR="00F67E46">
        <w:rPr>
          <w:rFonts w:cs="Arial" w:hint="eastAsia"/>
        </w:rPr>
        <w:t>、</w:t>
      </w:r>
      <w:r w:rsidR="00F67E46">
        <w:rPr>
          <w:rFonts w:cs="Arial" w:hint="eastAsia"/>
        </w:rPr>
        <w:t>D</w:t>
      </w:r>
      <w:r w:rsidR="008E6B6B" w:rsidRPr="008E6B6B">
        <w:rPr>
          <w:rFonts w:cs="Arial"/>
        </w:rPr>
        <w:t xml:space="preserve">) </w:t>
      </w:r>
      <w:r w:rsidR="00F67E46" w:rsidRPr="00F67E46">
        <w:rPr>
          <w:rFonts w:cs="Arial"/>
        </w:rPr>
        <w:t>Pathological analysis of the trachea at 5 dpi in hACE2 humanized mice (N = 6-8/group) challenged with WH-09, BA.1, BF.7, and XBB.1. The green, blue, and dark yellow arrows represent inflammatory cell infiltration, cell necrosis/shedding, and cell watery degeneration, respectively</w:t>
      </w:r>
      <w:r w:rsidR="00F67E46">
        <w:rPr>
          <w:rFonts w:cs="Arial" w:hint="eastAsia"/>
        </w:rPr>
        <w:t xml:space="preserve"> (E</w:t>
      </w:r>
      <w:r w:rsidR="00F67E46">
        <w:rPr>
          <w:rFonts w:cs="Arial" w:hint="eastAsia"/>
        </w:rPr>
        <w:t>、</w:t>
      </w:r>
      <w:r w:rsidR="00F67E46">
        <w:rPr>
          <w:rFonts w:cs="Arial" w:hint="eastAsia"/>
        </w:rPr>
        <w:t>F)</w:t>
      </w:r>
      <w:r w:rsidR="00F67E46" w:rsidRPr="00F67E46">
        <w:t xml:space="preserve"> </w:t>
      </w:r>
      <w:r w:rsidR="00F67E46" w:rsidRPr="00F67E46">
        <w:rPr>
          <w:rFonts w:cs="Arial"/>
        </w:rPr>
        <w:t>Pathological damage and scoring of lung tissue at 5 dpi. Green, blue, and orange arrows indicate inflammatory cell infiltration, cell necrosis/shedding, and tissue proliferation, respectively.</w:t>
      </w:r>
    </w:p>
    <w:bookmarkEnd w:id="0"/>
    <w:p w14:paraId="01F8A500" w14:textId="77777777" w:rsidR="0097083E" w:rsidRDefault="0097083E" w:rsidP="0097083E">
      <w:pPr>
        <w:widowControl/>
        <w:spacing w:line="300" w:lineRule="auto"/>
        <w:jc w:val="left"/>
        <w:rPr>
          <w:b/>
          <w:bCs/>
          <w:sz w:val="24"/>
          <w:szCs w:val="24"/>
        </w:rPr>
      </w:pPr>
    </w:p>
    <w:p w14:paraId="3ADEB4A9" w14:textId="467C5D5A" w:rsidR="0097083E" w:rsidRDefault="0053520B" w:rsidP="0097083E">
      <w:pPr>
        <w:widowControl/>
        <w:spacing w:line="300" w:lineRule="auto"/>
        <w:jc w:val="left"/>
        <w:rPr>
          <w:rFonts w:cs="Times New Roman"/>
          <w:b/>
          <w:bCs/>
          <w:sz w:val="24"/>
          <w:szCs w:val="24"/>
        </w:rPr>
      </w:pPr>
      <w:r>
        <w:rPr>
          <w:rFonts w:cs="Times New Roman" w:hint="eastAsia"/>
          <w:b/>
          <w:bCs/>
          <w:sz w:val="24"/>
          <w:szCs w:val="24"/>
        </w:rPr>
        <w:t>5</w:t>
      </w:r>
      <w:r w:rsidR="0097083E" w:rsidRPr="00283362">
        <w:rPr>
          <w:rFonts w:cs="Times New Roman" w:hint="eastAsia"/>
          <w:b/>
          <w:bCs/>
          <w:sz w:val="24"/>
          <w:szCs w:val="24"/>
        </w:rPr>
        <w:t>、</w:t>
      </w:r>
      <w:r w:rsidR="0097083E">
        <w:rPr>
          <w:rFonts w:cs="Times New Roman" w:hint="eastAsia"/>
          <w:b/>
          <w:bCs/>
          <w:sz w:val="24"/>
          <w:szCs w:val="24"/>
        </w:rPr>
        <w:t>模型关键评价指标</w:t>
      </w:r>
    </w:p>
    <w:p w14:paraId="0CC59210" w14:textId="1B74D883" w:rsidR="0097083E" w:rsidRPr="00FA69AD" w:rsidRDefault="0097083E" w:rsidP="0097083E">
      <w:pPr>
        <w:ind w:firstLineChars="200" w:firstLine="420"/>
        <w:jc w:val="left"/>
      </w:pPr>
      <w:r w:rsidRPr="00B574CD">
        <w:rPr>
          <w:rFonts w:hint="eastAsia"/>
        </w:rPr>
        <w:t>本报告涉及的造模方法及评价手段较多，</w:t>
      </w:r>
      <w:r>
        <w:rPr>
          <w:rFonts w:hint="eastAsia"/>
        </w:rPr>
        <w:t>其目的为从多角度证实模型的可靠性。综合考虑仓鼠感染</w:t>
      </w:r>
      <w:r w:rsidR="00173CF5">
        <w:rPr>
          <w:rFonts w:hint="eastAsia"/>
        </w:rPr>
        <w:t>SARS-CoV-2</w:t>
      </w:r>
      <w:r>
        <w:rPr>
          <w:rFonts w:hint="eastAsia"/>
        </w:rPr>
        <w:t>后的疾病表型及病理变化，</w:t>
      </w:r>
      <w:r w:rsidR="00173CF5" w:rsidRPr="00173CF5">
        <w:rPr>
          <w:rFonts w:hint="eastAsia"/>
        </w:rPr>
        <w:t>新冠病毒不同变异</w:t>
      </w:r>
      <w:proofErr w:type="gramStart"/>
      <w:r w:rsidR="00173CF5" w:rsidRPr="00173CF5">
        <w:rPr>
          <w:rFonts w:hint="eastAsia"/>
        </w:rPr>
        <w:t>株感染</w:t>
      </w:r>
      <w:proofErr w:type="gramEnd"/>
      <w:r w:rsidR="00173CF5" w:rsidRPr="00173CF5">
        <w:rPr>
          <w:rFonts w:hint="eastAsia"/>
        </w:rPr>
        <w:t>叙利亚仓鼠致病力差异显示模型</w:t>
      </w:r>
      <w:r w:rsidRPr="00FA69AD">
        <w:rPr>
          <w:rFonts w:hint="eastAsia"/>
        </w:rPr>
        <w:t>在建</w:t>
      </w:r>
      <w:proofErr w:type="gramStart"/>
      <w:r w:rsidRPr="00FA69AD">
        <w:rPr>
          <w:rFonts w:hint="eastAsia"/>
        </w:rPr>
        <w:t>立时应</w:t>
      </w:r>
      <w:proofErr w:type="gramEnd"/>
      <w:r w:rsidRPr="00FA69AD">
        <w:rPr>
          <w:rFonts w:hint="eastAsia"/>
        </w:rPr>
        <w:t>满足以下三点关键指标：</w:t>
      </w:r>
    </w:p>
    <w:p w14:paraId="1281320D" w14:textId="77777777" w:rsidR="0097083E" w:rsidRPr="008770DD" w:rsidRDefault="0097083E" w:rsidP="0097083E">
      <w:pPr>
        <w:pStyle w:val="ae"/>
        <w:numPr>
          <w:ilvl w:val="1"/>
          <w:numId w:val="7"/>
        </w:numPr>
        <w:ind w:firstLineChars="0"/>
        <w:jc w:val="left"/>
      </w:pPr>
      <w:r w:rsidRPr="008770DD">
        <w:rPr>
          <w:rFonts w:hint="eastAsia"/>
        </w:rPr>
        <w:t>感染后</w:t>
      </w:r>
      <w:r w:rsidRPr="008770DD">
        <w:rPr>
          <w:rFonts w:hint="eastAsia"/>
        </w:rPr>
        <w:t>5</w:t>
      </w:r>
      <w:r w:rsidRPr="008770DD">
        <w:rPr>
          <w:rFonts w:hint="eastAsia"/>
        </w:rPr>
        <w:t>天肺内病毒载量应高于</w:t>
      </w:r>
      <w:r w:rsidRPr="008770DD">
        <w:rPr>
          <w:rFonts w:hint="eastAsia"/>
        </w:rPr>
        <w:t>10</w:t>
      </w:r>
      <w:r w:rsidRPr="008770DD">
        <w:rPr>
          <w:rFonts w:hint="eastAsia"/>
          <w:vertAlign w:val="superscript"/>
        </w:rPr>
        <w:t>4</w:t>
      </w:r>
      <w:r w:rsidRPr="008770DD">
        <w:rPr>
          <w:rFonts w:hint="eastAsia"/>
        </w:rPr>
        <w:t>拷贝</w:t>
      </w:r>
      <w:r w:rsidRPr="008770DD">
        <w:rPr>
          <w:rFonts w:hint="eastAsia"/>
        </w:rPr>
        <w:t>/</w:t>
      </w:r>
      <w:r w:rsidRPr="008770DD">
        <w:rPr>
          <w:rFonts w:hint="eastAsia"/>
        </w:rPr>
        <w:t>毫克</w:t>
      </w:r>
    </w:p>
    <w:p w14:paraId="5BB20C0B" w14:textId="77777777" w:rsidR="008770DD" w:rsidRPr="008770DD" w:rsidRDefault="008770DD" w:rsidP="008770DD">
      <w:pPr>
        <w:pStyle w:val="ae"/>
        <w:numPr>
          <w:ilvl w:val="1"/>
          <w:numId w:val="7"/>
        </w:numPr>
        <w:ind w:firstLineChars="0"/>
      </w:pPr>
      <w:r w:rsidRPr="008770DD">
        <w:rPr>
          <w:rFonts w:hint="eastAsia"/>
        </w:rPr>
        <w:lastRenderedPageBreak/>
        <w:t>感染后</w:t>
      </w:r>
      <w:r w:rsidRPr="008770DD">
        <w:rPr>
          <w:rFonts w:hint="eastAsia"/>
        </w:rPr>
        <w:t>5</w:t>
      </w:r>
      <w:r w:rsidRPr="008770DD">
        <w:rPr>
          <w:rFonts w:hint="eastAsia"/>
        </w:rPr>
        <w:t>天，肺内出现肺泡损伤、炎细胞浸润等典型新冠感染病理表现</w:t>
      </w:r>
    </w:p>
    <w:p w14:paraId="56AC606F" w14:textId="2C5E8EA7" w:rsidR="0097083E" w:rsidRDefault="00173CF5" w:rsidP="0097083E">
      <w:pPr>
        <w:pStyle w:val="ae"/>
        <w:numPr>
          <w:ilvl w:val="1"/>
          <w:numId w:val="7"/>
        </w:numPr>
        <w:ind w:firstLineChars="0"/>
        <w:jc w:val="left"/>
      </w:pPr>
      <w:r>
        <w:rPr>
          <w:rFonts w:hint="eastAsia"/>
        </w:rPr>
        <w:t>感染新冠不同变异株，肺部和气管病理表现</w:t>
      </w:r>
      <w:r w:rsidR="00F113C8">
        <w:rPr>
          <w:rFonts w:hint="eastAsia"/>
        </w:rPr>
        <w:t>、</w:t>
      </w:r>
      <w:r w:rsidR="00F85121">
        <w:rPr>
          <w:rFonts w:hint="eastAsia"/>
        </w:rPr>
        <w:t xml:space="preserve"> </w:t>
      </w:r>
      <w:r>
        <w:rPr>
          <w:rFonts w:hint="eastAsia"/>
        </w:rPr>
        <w:t>病理评分存在显著性差异</w:t>
      </w:r>
    </w:p>
    <w:p w14:paraId="2DFC73FE" w14:textId="77777777" w:rsidR="0097083E" w:rsidRPr="00FA69AD" w:rsidRDefault="0097083E" w:rsidP="0097083E">
      <w:pPr>
        <w:ind w:left="440"/>
        <w:jc w:val="left"/>
      </w:pPr>
    </w:p>
    <w:p w14:paraId="48FAAB45" w14:textId="77777777" w:rsidR="0097083E" w:rsidRDefault="0097083E" w:rsidP="0097083E">
      <w:pPr>
        <w:widowControl/>
        <w:spacing w:line="300" w:lineRule="auto"/>
        <w:jc w:val="left"/>
        <w:rPr>
          <w:b/>
          <w:bCs/>
          <w:sz w:val="24"/>
          <w:szCs w:val="24"/>
        </w:rPr>
      </w:pPr>
      <w:r>
        <w:rPr>
          <w:rFonts w:hint="eastAsia"/>
          <w:b/>
          <w:bCs/>
          <w:sz w:val="24"/>
          <w:szCs w:val="24"/>
        </w:rPr>
        <w:t>五</w:t>
      </w:r>
      <w:r>
        <w:rPr>
          <w:b/>
          <w:bCs/>
          <w:sz w:val="24"/>
          <w:szCs w:val="24"/>
        </w:rPr>
        <w:t>、动物模型的</w:t>
      </w:r>
      <w:r>
        <w:rPr>
          <w:rFonts w:hint="eastAsia"/>
          <w:b/>
          <w:bCs/>
          <w:sz w:val="24"/>
          <w:szCs w:val="24"/>
        </w:rPr>
        <w:t>生物</w:t>
      </w:r>
      <w:r>
        <w:rPr>
          <w:b/>
          <w:bCs/>
          <w:sz w:val="24"/>
          <w:szCs w:val="24"/>
        </w:rPr>
        <w:t>安全性。</w:t>
      </w:r>
    </w:p>
    <w:p w14:paraId="5389414B" w14:textId="33DD797F" w:rsidR="0097083E" w:rsidRPr="006529F9" w:rsidRDefault="0097083E" w:rsidP="0097083E">
      <w:pPr>
        <w:ind w:firstLineChars="200" w:firstLine="420"/>
        <w:jc w:val="left"/>
      </w:pPr>
      <w:r w:rsidRPr="006529F9">
        <w:rPr>
          <w:rFonts w:hint="eastAsia"/>
        </w:rPr>
        <w:t>本实验</w:t>
      </w:r>
      <w:r w:rsidRPr="006529F9">
        <w:t>于中国医学科学院医学实验动物研究所动物生物安全</w:t>
      </w:r>
      <w:r w:rsidR="000D33C8">
        <w:rPr>
          <w:rFonts w:hint="eastAsia"/>
        </w:rPr>
        <w:t>三</w:t>
      </w:r>
      <w:r w:rsidRPr="006529F9">
        <w:t>级实验室（</w:t>
      </w:r>
      <w:r w:rsidRPr="006529F9">
        <w:t>ABSL-</w:t>
      </w:r>
      <w:r w:rsidR="000D33C8">
        <w:rPr>
          <w:rFonts w:hint="eastAsia"/>
        </w:rPr>
        <w:t>3</w:t>
      </w:r>
      <w:r w:rsidRPr="006529F9">
        <w:t>）中进行</w:t>
      </w:r>
      <w:r w:rsidRPr="006529F9">
        <w:rPr>
          <w:rFonts w:hint="eastAsia"/>
        </w:rPr>
        <w:t>。</w:t>
      </w:r>
    </w:p>
    <w:p w14:paraId="539AC22C" w14:textId="33F59109" w:rsidR="0097083E" w:rsidRPr="006529F9" w:rsidRDefault="006D1685" w:rsidP="0097083E">
      <w:pPr>
        <w:ind w:firstLineChars="200" w:firstLine="420"/>
        <w:jc w:val="left"/>
      </w:pPr>
      <w:r>
        <w:rPr>
          <w:rFonts w:hint="eastAsia"/>
        </w:rPr>
        <w:t>新型冠状病毒</w:t>
      </w:r>
      <w:r>
        <w:rPr>
          <w:rFonts w:hint="eastAsia"/>
        </w:rPr>
        <w:t>SARS-CoV-2</w:t>
      </w:r>
      <w:r w:rsidR="0097083E" w:rsidRPr="006529F9">
        <w:rPr>
          <w:rFonts w:hint="eastAsia"/>
        </w:rPr>
        <w:t>，在人间传染病名录中属于第</w:t>
      </w:r>
      <w:r>
        <w:rPr>
          <w:rFonts w:hint="eastAsia"/>
        </w:rPr>
        <w:t>二</w:t>
      </w:r>
      <w:r w:rsidR="0097083E" w:rsidRPr="006529F9">
        <w:rPr>
          <w:rFonts w:hint="eastAsia"/>
        </w:rPr>
        <w:t>类，</w:t>
      </w:r>
      <w:r>
        <w:rPr>
          <w:rFonts w:hint="eastAsia"/>
        </w:rPr>
        <w:t>能够引起人类或动物严重疾病，比较容易直接或间接在人与人、人与动物、动物与动物之间传播</w:t>
      </w:r>
    </w:p>
    <w:p w14:paraId="7317E959" w14:textId="2E5F2569" w:rsidR="0097083E" w:rsidRPr="006529F9" w:rsidRDefault="0097083E" w:rsidP="0097083E">
      <w:pPr>
        <w:ind w:firstLineChars="200" w:firstLine="420"/>
        <w:jc w:val="left"/>
      </w:pPr>
      <w:r w:rsidRPr="006529F9">
        <w:rPr>
          <w:rFonts w:hint="eastAsia"/>
        </w:rPr>
        <w:t>实验人员均经过生物安全培训获得证书，，实验人员进入动物房之前，穿戴防护服、口罩、帽子、鞋套，防护眼镜等进行防护，</w:t>
      </w:r>
      <w:r>
        <w:rPr>
          <w:rFonts w:hint="eastAsia"/>
        </w:rPr>
        <w:t>全部</w:t>
      </w:r>
      <w:r w:rsidRPr="006529F9">
        <w:rPr>
          <w:rFonts w:hint="eastAsia"/>
        </w:rPr>
        <w:t>实验操作均在</w:t>
      </w:r>
      <w:r w:rsidRPr="006529F9">
        <w:rPr>
          <w:rFonts w:hint="eastAsia"/>
        </w:rPr>
        <w:t>ABSL-</w:t>
      </w:r>
      <w:r w:rsidR="006D1685">
        <w:rPr>
          <w:rFonts w:hint="eastAsia"/>
        </w:rPr>
        <w:t>3</w:t>
      </w:r>
      <w:r w:rsidR="006D1685">
        <w:rPr>
          <w:rFonts w:hint="eastAsia"/>
        </w:rPr>
        <w:t>小动物室</w:t>
      </w:r>
      <w:r w:rsidRPr="006529F9">
        <w:rPr>
          <w:rFonts w:hint="eastAsia"/>
        </w:rPr>
        <w:t>生物安全柜中进行，实验后病毒毒株、动物尸体、尿垫等</w:t>
      </w:r>
      <w:r>
        <w:rPr>
          <w:rFonts w:hint="eastAsia"/>
        </w:rPr>
        <w:t>均经过妥善</w:t>
      </w:r>
      <w:r w:rsidRPr="006529F9">
        <w:rPr>
          <w:rFonts w:hint="eastAsia"/>
        </w:rPr>
        <w:t>包装</w:t>
      </w:r>
      <w:r>
        <w:rPr>
          <w:rFonts w:hint="eastAsia"/>
        </w:rPr>
        <w:t>后</w:t>
      </w:r>
      <w:r w:rsidRPr="006529F9">
        <w:rPr>
          <w:rFonts w:hint="eastAsia"/>
        </w:rPr>
        <w:t>行高压灭菌处理，注射器</w:t>
      </w:r>
      <w:r>
        <w:rPr>
          <w:rFonts w:hint="eastAsia"/>
        </w:rPr>
        <w:t>置于</w:t>
      </w:r>
      <w:r w:rsidRPr="006529F9">
        <w:rPr>
          <w:rFonts w:hint="eastAsia"/>
        </w:rPr>
        <w:t>利器桶处理；实验结束按培训时要求，脱掉防护设备集中处理。</w:t>
      </w:r>
    </w:p>
    <w:p w14:paraId="775FF397" w14:textId="13E46BC8" w:rsidR="0097083E" w:rsidRPr="006529F9" w:rsidRDefault="0097083E" w:rsidP="0097083E">
      <w:pPr>
        <w:ind w:firstLineChars="200" w:firstLine="420"/>
        <w:jc w:val="left"/>
      </w:pPr>
      <w:r w:rsidRPr="006529F9">
        <w:rPr>
          <w:rFonts w:hint="eastAsia"/>
        </w:rPr>
        <w:t>离心、匀浆、病毒载量检测等实验操作在二层</w:t>
      </w:r>
      <w:r>
        <w:rPr>
          <w:rFonts w:hint="eastAsia"/>
        </w:rPr>
        <w:t>刘江宁</w:t>
      </w:r>
      <w:r w:rsidRPr="006529F9">
        <w:rPr>
          <w:rFonts w:hint="eastAsia"/>
        </w:rPr>
        <w:t>课题组</w:t>
      </w:r>
      <w:r w:rsidRPr="006529F9">
        <w:rPr>
          <w:rFonts w:hint="eastAsia"/>
        </w:rPr>
        <w:t>BSL-2</w:t>
      </w:r>
      <w:r w:rsidRPr="006529F9">
        <w:rPr>
          <w:rFonts w:hint="eastAsia"/>
        </w:rPr>
        <w:t>实验室的生物安全柜中进行。所有涉及到的相关污染物如离心管、注射器、手术剪、手术</w:t>
      </w:r>
      <w:proofErr w:type="gramStart"/>
      <w:r w:rsidRPr="006529F9">
        <w:rPr>
          <w:rFonts w:hint="eastAsia"/>
        </w:rPr>
        <w:t>镊</w:t>
      </w:r>
      <w:proofErr w:type="gramEnd"/>
      <w:r w:rsidRPr="006529F9">
        <w:rPr>
          <w:rFonts w:hint="eastAsia"/>
        </w:rPr>
        <w:t>等</w:t>
      </w:r>
      <w:r>
        <w:rPr>
          <w:rFonts w:hint="eastAsia"/>
        </w:rPr>
        <w:t>经</w:t>
      </w:r>
      <w:r w:rsidRPr="006529F9">
        <w:rPr>
          <w:rFonts w:hint="eastAsia"/>
        </w:rPr>
        <w:t>统一高温高压消毒后集中处理。</w:t>
      </w:r>
    </w:p>
    <w:p w14:paraId="3710D63A" w14:textId="77777777" w:rsidR="0097083E" w:rsidRPr="006529F9" w:rsidRDefault="0097083E" w:rsidP="0097083E">
      <w:pPr>
        <w:ind w:firstLineChars="200" w:firstLine="420"/>
        <w:jc w:val="left"/>
      </w:pPr>
      <w:r w:rsidRPr="006529F9">
        <w:rPr>
          <w:rFonts w:hint="eastAsia"/>
        </w:rPr>
        <w:t>实验人员定期</w:t>
      </w:r>
      <w:proofErr w:type="gramStart"/>
      <w:r w:rsidRPr="006529F9">
        <w:rPr>
          <w:rFonts w:hint="eastAsia"/>
        </w:rPr>
        <w:t>根据笼卡和</w:t>
      </w:r>
      <w:proofErr w:type="gramEnd"/>
      <w:r w:rsidRPr="006529F9">
        <w:rPr>
          <w:rFonts w:hint="eastAsia"/>
        </w:rPr>
        <w:t>个体标记确认动物数量和一般状态。</w:t>
      </w:r>
    </w:p>
    <w:p w14:paraId="1BF737FA" w14:textId="77777777" w:rsidR="0097083E" w:rsidRPr="006529F9" w:rsidRDefault="0097083E" w:rsidP="0097083E">
      <w:pPr>
        <w:ind w:firstLineChars="200" w:firstLine="420"/>
        <w:jc w:val="left"/>
      </w:pPr>
      <w:r w:rsidRPr="006529F9">
        <w:rPr>
          <w:rFonts w:hint="eastAsia"/>
        </w:rPr>
        <w:t>若在实验期间在动物室内发现逃逸的动物，应立即捕获，并放入临时笼具内，观察逃逸动物状态。</w:t>
      </w:r>
      <w:proofErr w:type="gramStart"/>
      <w:r w:rsidRPr="006529F9">
        <w:rPr>
          <w:rFonts w:hint="eastAsia"/>
        </w:rPr>
        <w:t>若动物</w:t>
      </w:r>
      <w:proofErr w:type="gramEnd"/>
      <w:r w:rsidRPr="006529F9">
        <w:rPr>
          <w:rFonts w:hint="eastAsia"/>
        </w:rPr>
        <w:t>一般状态无异常，可放回原饲养笼，若出现异常，如体重明显下降、衰弱等，应执行安乐死做好记录。</w:t>
      </w:r>
    </w:p>
    <w:p w14:paraId="762B418B" w14:textId="77777777" w:rsidR="0097083E" w:rsidRPr="006529F9" w:rsidRDefault="0097083E" w:rsidP="0097083E">
      <w:pPr>
        <w:ind w:firstLineChars="200" w:firstLine="420"/>
        <w:jc w:val="left"/>
      </w:pPr>
      <w:r w:rsidRPr="006529F9">
        <w:rPr>
          <w:rFonts w:hint="eastAsia"/>
        </w:rPr>
        <w:t>为防止动物从动物室逃逸至走廊甚至设施外，人员进出开关门时应特别注意，进出门后确保门已关严。</w:t>
      </w:r>
      <w:r w:rsidRPr="006529F9">
        <w:rPr>
          <w:rFonts w:hint="eastAsia"/>
        </w:rPr>
        <w:t xml:space="preserve"> </w:t>
      </w:r>
    </w:p>
    <w:p w14:paraId="747E5586" w14:textId="70063946" w:rsidR="0097083E" w:rsidRDefault="0097083E" w:rsidP="0097083E">
      <w:pPr>
        <w:ind w:firstLineChars="200" w:firstLine="420"/>
        <w:jc w:val="left"/>
      </w:pPr>
      <w:r w:rsidRPr="006529F9">
        <w:rPr>
          <w:rFonts w:hint="eastAsia"/>
        </w:rPr>
        <w:t>实验结束后</w:t>
      </w:r>
      <w:r w:rsidR="006D1685">
        <w:rPr>
          <w:rFonts w:hint="eastAsia"/>
        </w:rPr>
        <w:t>仓鼠</w:t>
      </w:r>
      <w:r w:rsidRPr="006529F9">
        <w:rPr>
          <w:rFonts w:hint="eastAsia"/>
        </w:rPr>
        <w:t>全部进行安乐死，并严格按相关规定处理动物尸体，即在生物安全柜内将感染性动物尸体装入医疗废物包装袋，表面喷洒消毒剂后取出，使用高压指示胶带封口，经高压灭菌后转移出实验室，统一存放在动物尸体存放专用冰箱冰柜，称重登记，由专业机构集中回收无害化处理。</w:t>
      </w:r>
    </w:p>
    <w:p w14:paraId="2DA3E267" w14:textId="77777777" w:rsidR="0097083E" w:rsidRDefault="0097083E" w:rsidP="0097083E">
      <w:pPr>
        <w:widowControl/>
        <w:spacing w:line="300" w:lineRule="auto"/>
        <w:ind w:firstLineChars="200" w:firstLine="480"/>
        <w:jc w:val="left"/>
        <w:rPr>
          <w:color w:val="FF0000"/>
          <w:sz w:val="24"/>
        </w:rPr>
      </w:pPr>
    </w:p>
    <w:p w14:paraId="0331527A" w14:textId="77777777" w:rsidR="0097083E" w:rsidRDefault="0097083E" w:rsidP="0097083E">
      <w:pPr>
        <w:widowControl/>
        <w:spacing w:line="300" w:lineRule="auto"/>
        <w:jc w:val="left"/>
        <w:rPr>
          <w:b/>
          <w:bCs/>
          <w:sz w:val="24"/>
          <w:szCs w:val="24"/>
        </w:rPr>
      </w:pPr>
      <w:r>
        <w:rPr>
          <w:rFonts w:hint="eastAsia"/>
          <w:b/>
          <w:bCs/>
          <w:sz w:val="24"/>
          <w:szCs w:val="24"/>
        </w:rPr>
        <w:t>六</w:t>
      </w:r>
      <w:r>
        <w:rPr>
          <w:b/>
          <w:bCs/>
          <w:sz w:val="24"/>
          <w:szCs w:val="24"/>
        </w:rPr>
        <w:t>、讨论和结论</w:t>
      </w:r>
    </w:p>
    <w:p w14:paraId="33431DAC" w14:textId="1CA72DF8" w:rsidR="00F945E9" w:rsidRPr="000E0656" w:rsidRDefault="00F945E9" w:rsidP="003A24FF">
      <w:pPr>
        <w:ind w:firstLineChars="200" w:firstLine="420"/>
        <w:jc w:val="left"/>
      </w:pPr>
      <w:r>
        <w:rPr>
          <w:rFonts w:hint="eastAsia"/>
        </w:rPr>
        <w:t>新型冠状病毒自</w:t>
      </w:r>
      <w:r>
        <w:rPr>
          <w:rFonts w:hint="eastAsia"/>
        </w:rPr>
        <w:t>2019</w:t>
      </w:r>
      <w:r>
        <w:rPr>
          <w:rFonts w:hint="eastAsia"/>
        </w:rPr>
        <w:t>年底被发现以来</w:t>
      </w:r>
      <w:r w:rsidR="0097083E" w:rsidRPr="000E0656">
        <w:rPr>
          <w:rFonts w:hint="eastAsia"/>
        </w:rPr>
        <w:t>，给全球公共卫生体系带来了沉重负担。随着针对</w:t>
      </w:r>
      <w:r>
        <w:rPr>
          <w:rFonts w:hint="eastAsia"/>
        </w:rPr>
        <w:t>SARS-CoV-2</w:t>
      </w:r>
      <w:r w:rsidR="0097083E" w:rsidRPr="000E0656">
        <w:rPr>
          <w:rFonts w:hint="eastAsia"/>
        </w:rPr>
        <w:t>的疫苗和治疗药物研发取得快速进展，相关临床前研究对</w:t>
      </w:r>
      <w:r>
        <w:rPr>
          <w:rFonts w:hint="eastAsia"/>
        </w:rPr>
        <w:t>SARS-CoV-2</w:t>
      </w:r>
      <w:r w:rsidR="0097083E" w:rsidRPr="000E0656">
        <w:rPr>
          <w:rFonts w:hint="eastAsia"/>
        </w:rPr>
        <w:t>动物模型提出了更高要求。</w:t>
      </w:r>
      <w:r w:rsidR="000D0D4B" w:rsidRPr="00885FF2">
        <w:t>新冠病毒</w:t>
      </w:r>
      <w:proofErr w:type="gramStart"/>
      <w:r w:rsidR="000D0D4B">
        <w:rPr>
          <w:rFonts w:hint="eastAsia"/>
        </w:rPr>
        <w:t>原始株</w:t>
      </w:r>
      <w:r w:rsidR="000D0D4B" w:rsidRPr="00885FF2">
        <w:t>于</w:t>
      </w:r>
      <w:r w:rsidR="000D0D4B" w:rsidRPr="00885FF2">
        <w:t>2019</w:t>
      </w:r>
      <w:r w:rsidR="000D0D4B" w:rsidRPr="00885FF2">
        <w:t>年</w:t>
      </w:r>
      <w:r w:rsidR="000D0D4B" w:rsidRPr="00885FF2">
        <w:t>12</w:t>
      </w:r>
      <w:r w:rsidR="000D0D4B" w:rsidRPr="00885FF2">
        <w:t>月</w:t>
      </w:r>
      <w:proofErr w:type="gramEnd"/>
      <w:r w:rsidR="000D0D4B" w:rsidRPr="00885FF2">
        <w:t>在中国武汉被发现</w:t>
      </w:r>
      <w:r w:rsidR="000D0D4B">
        <w:rPr>
          <w:rFonts w:hint="eastAsia"/>
        </w:rPr>
        <w:t>，</w:t>
      </w:r>
      <w:r w:rsidR="000D0D4B" w:rsidRPr="00972F25">
        <w:t>感染武汉株的患者通常会出现发热、干咳、疲劳、淋巴细胞减少等症状，严重时可能导致急性呼吸窘迫综合征</w:t>
      </w:r>
      <w:r w:rsidR="000D0D4B">
        <w:rPr>
          <w:rFonts w:hint="eastAsia"/>
        </w:rPr>
        <w:t>。</w:t>
      </w:r>
      <w:r w:rsidR="001C4571">
        <w:rPr>
          <w:rFonts w:hint="eastAsia"/>
        </w:rPr>
        <w:t>由于</w:t>
      </w:r>
      <w:r w:rsidR="001C4571">
        <w:rPr>
          <w:rFonts w:hint="eastAsia"/>
        </w:rPr>
        <w:t>RNA</w:t>
      </w:r>
      <w:r w:rsidR="001C4571">
        <w:rPr>
          <w:rFonts w:hint="eastAsia"/>
        </w:rPr>
        <w:t>病毒的高变异性，迄今为止已有</w:t>
      </w:r>
      <w:r w:rsidR="001C4571">
        <w:rPr>
          <w:rFonts w:hint="eastAsia"/>
        </w:rPr>
        <w:t>5</w:t>
      </w:r>
      <w:r w:rsidR="001C4571">
        <w:rPr>
          <w:rFonts w:hint="eastAsia"/>
        </w:rPr>
        <w:t>种主要的受关注变异株（</w:t>
      </w:r>
      <w:r w:rsidR="001C4571" w:rsidRPr="004F163A">
        <w:t xml:space="preserve">variants of concern </w:t>
      </w:r>
      <w:r w:rsidR="001C4571">
        <w:rPr>
          <w:rFonts w:hint="eastAsia"/>
        </w:rPr>
        <w:t>,</w:t>
      </w:r>
      <w:r w:rsidR="001C4571" w:rsidRPr="004F163A">
        <w:t>VOCs</w:t>
      </w:r>
      <w:r w:rsidR="001C4571">
        <w:rPr>
          <w:rFonts w:hint="eastAsia"/>
        </w:rPr>
        <w:t>）分别是：</w:t>
      </w:r>
      <w:r w:rsidR="001C4571" w:rsidRPr="004F163A">
        <w:t xml:space="preserve">Alpha, Beta, Gamma, Delta, </w:t>
      </w:r>
      <w:r w:rsidR="001C4571">
        <w:rPr>
          <w:rFonts w:hint="eastAsia"/>
        </w:rPr>
        <w:t>和</w:t>
      </w:r>
      <w:r w:rsidR="001C4571" w:rsidRPr="004F163A">
        <w:t>Omicron</w:t>
      </w:r>
      <w:r w:rsidR="001C4571">
        <w:rPr>
          <w:rFonts w:hint="eastAsia"/>
        </w:rPr>
        <w:t>。自</w:t>
      </w:r>
      <w:r w:rsidR="001C4571" w:rsidRPr="004F163A">
        <w:t>Omicron</w:t>
      </w:r>
      <w:r w:rsidR="001C4571">
        <w:rPr>
          <w:rFonts w:hint="eastAsia"/>
        </w:rPr>
        <w:t>成为主要流行株之后，在免疫压力下其迅速演化出多种</w:t>
      </w:r>
      <w:r w:rsidR="00096AF6">
        <w:rPr>
          <w:rFonts w:hint="eastAsia"/>
        </w:rPr>
        <w:t>亚变异株</w:t>
      </w:r>
      <w:r w:rsidR="001C4571">
        <w:rPr>
          <w:rFonts w:hint="eastAsia"/>
        </w:rPr>
        <w:t>，包括</w:t>
      </w:r>
      <w:r w:rsidR="001C4571" w:rsidRPr="00EC67A8">
        <w:t xml:space="preserve">BA.1, BA.2, BA.3, BA.4/5, BQ.1, BF.7, XBB.1, EG.5 </w:t>
      </w:r>
      <w:r w:rsidR="001C4571">
        <w:rPr>
          <w:rFonts w:hint="eastAsia"/>
        </w:rPr>
        <w:t>和</w:t>
      </w:r>
      <w:r w:rsidR="001C4571" w:rsidRPr="00EC67A8">
        <w:t xml:space="preserve"> JN.1</w:t>
      </w:r>
      <w:r w:rsidR="001C4571">
        <w:rPr>
          <w:rFonts w:hint="eastAsia"/>
        </w:rPr>
        <w:t>。虽然普遍认为新冠病毒的毒力在不断减弱，但仍有文献证明一些</w:t>
      </w:r>
      <w:r w:rsidR="001C4571" w:rsidRPr="004F163A">
        <w:t>Omicron</w:t>
      </w:r>
      <w:r w:rsidR="001C4571">
        <w:rPr>
          <w:rFonts w:hint="eastAsia"/>
        </w:rPr>
        <w:t>的</w:t>
      </w:r>
      <w:r w:rsidR="00096AF6">
        <w:rPr>
          <w:rFonts w:hint="eastAsia"/>
        </w:rPr>
        <w:t>亚变异株</w:t>
      </w:r>
      <w:r w:rsidR="001C4571">
        <w:rPr>
          <w:rFonts w:hint="eastAsia"/>
        </w:rPr>
        <w:t>毒力较之前有所增强，如</w:t>
      </w:r>
      <w:r w:rsidR="001C4571" w:rsidRPr="004F163A">
        <w:t>Omicron</w:t>
      </w:r>
      <w:r w:rsidR="001C4571">
        <w:rPr>
          <w:rFonts w:hint="eastAsia"/>
        </w:rPr>
        <w:t xml:space="preserve"> </w:t>
      </w:r>
      <w:r w:rsidR="001C4571" w:rsidRPr="001C4571">
        <w:rPr>
          <w:rFonts w:hint="eastAsia"/>
        </w:rPr>
        <w:t>BA.2.75</w:t>
      </w:r>
      <w:r w:rsidR="001C4571">
        <w:rPr>
          <w:rFonts w:hint="eastAsia"/>
        </w:rPr>
        <w:t>株</w:t>
      </w:r>
      <w:r w:rsidR="001C4571" w:rsidRPr="001C4571">
        <w:rPr>
          <w:rFonts w:hint="eastAsia"/>
        </w:rPr>
        <w:t>的致病性比前代</w:t>
      </w:r>
      <w:r w:rsidR="001C4571" w:rsidRPr="001C4571">
        <w:rPr>
          <w:rFonts w:hint="eastAsia"/>
        </w:rPr>
        <w:t>BA.2</w:t>
      </w:r>
      <w:r w:rsidR="001C4571">
        <w:rPr>
          <w:rFonts w:hint="eastAsia"/>
        </w:rPr>
        <w:t>株</w:t>
      </w:r>
      <w:r w:rsidR="001C4571" w:rsidRPr="001C4571">
        <w:rPr>
          <w:rFonts w:hint="eastAsia"/>
        </w:rPr>
        <w:t>的致病性显著增强</w:t>
      </w:r>
      <w:r w:rsidR="001C4571">
        <w:rPr>
          <w:rFonts w:hint="eastAsia"/>
        </w:rPr>
        <w:t>。</w:t>
      </w:r>
    </w:p>
    <w:p w14:paraId="0217C706" w14:textId="4E744867" w:rsidR="00AD098D" w:rsidRDefault="00AD098D" w:rsidP="00AD098D">
      <w:pPr>
        <w:ind w:firstLineChars="200" w:firstLine="420"/>
      </w:pPr>
      <w:r>
        <w:rPr>
          <w:rFonts w:hint="eastAsia"/>
        </w:rPr>
        <w:t>自新冠病毒出现以来，已有多种动物模型被相继开发，包括转基因小鼠、叙利亚仓鼠、雪貂和非人灵长类动物。综合考虑，叙利亚仓鼠作为一种对新冠病毒天然敏感的动物模型，其免疫系统和体内代谢较小鼠模型而言与人类更为接近，感染后的症状也能贴近临床患者，是研究新型冠状病毒感染的一种理想模型。</w:t>
      </w:r>
      <w:r w:rsidR="00B27164">
        <w:rPr>
          <w:rFonts w:hint="eastAsia"/>
        </w:rPr>
        <w:t>受体人源化</w:t>
      </w:r>
      <w:r w:rsidR="00B27164" w:rsidRPr="00096AF6">
        <w:t>hACE2</w:t>
      </w:r>
      <w:r w:rsidR="00B27164" w:rsidRPr="00096AF6">
        <w:rPr>
          <w:rFonts w:hint="eastAsia"/>
        </w:rPr>
        <w:t>小鼠作为近年来</w:t>
      </w:r>
      <w:r w:rsidR="00B27164">
        <w:rPr>
          <w:rFonts w:hint="eastAsia"/>
        </w:rPr>
        <w:t>被广泛使用的用于新冠研究的动物模型，具有成本低廉易操作、感染稳定、较好模拟人类症状、遗传及分子生物学操作便利等特点，已被应用于各</w:t>
      </w:r>
      <w:proofErr w:type="gramStart"/>
      <w:r w:rsidR="00B27164">
        <w:rPr>
          <w:rFonts w:hint="eastAsia"/>
        </w:rPr>
        <w:lastRenderedPageBreak/>
        <w:t>类机制</w:t>
      </w:r>
      <w:proofErr w:type="gramEnd"/>
      <w:r w:rsidR="00B27164">
        <w:rPr>
          <w:rFonts w:hint="eastAsia"/>
        </w:rPr>
        <w:t>研究、疫苗评价、药物开发等方面，可以为本次实验提供良好的参照。</w:t>
      </w:r>
    </w:p>
    <w:p w14:paraId="1313D83D" w14:textId="77777777" w:rsidR="006C7597" w:rsidRDefault="006C7597" w:rsidP="006C7597">
      <w:pPr>
        <w:ind w:firstLineChars="200" w:firstLine="420"/>
      </w:pPr>
      <w:r w:rsidRPr="000B6489">
        <w:rPr>
          <w:rFonts w:hint="eastAsia"/>
        </w:rPr>
        <w:t>我们建立的模型中，多方面分析了新冠病毒感染叙利亚仓鼠后的表型，比较了新冠不同变异</w:t>
      </w:r>
      <w:proofErr w:type="gramStart"/>
      <w:r w:rsidRPr="000B6489">
        <w:rPr>
          <w:rFonts w:hint="eastAsia"/>
        </w:rPr>
        <w:t>株感染</w:t>
      </w:r>
      <w:proofErr w:type="gramEnd"/>
      <w:r w:rsidRPr="000B6489">
        <w:rPr>
          <w:rFonts w:hint="eastAsia"/>
        </w:rPr>
        <w:t>叙利亚仓鼠和</w:t>
      </w:r>
      <w:r w:rsidRPr="000B6489">
        <w:rPr>
          <w:rFonts w:hint="eastAsia"/>
        </w:rPr>
        <w:t>hACE2</w:t>
      </w:r>
      <w:r w:rsidRPr="000B6489">
        <w:rPr>
          <w:rFonts w:hint="eastAsia"/>
        </w:rPr>
        <w:t>小鼠后的致病性差异。</w:t>
      </w:r>
      <w:r>
        <w:rPr>
          <w:rFonts w:hint="eastAsia"/>
        </w:rPr>
        <w:t>我们发现与</w:t>
      </w:r>
      <w:r>
        <w:rPr>
          <w:rFonts w:hint="eastAsia"/>
        </w:rPr>
        <w:t>BA.1</w:t>
      </w:r>
      <w:r>
        <w:rPr>
          <w:rFonts w:hint="eastAsia"/>
        </w:rPr>
        <w:t>株相比，</w:t>
      </w:r>
      <w:r>
        <w:rPr>
          <w:rFonts w:hint="eastAsia"/>
        </w:rPr>
        <w:t>WH-09</w:t>
      </w:r>
      <w:r>
        <w:rPr>
          <w:rFonts w:hint="eastAsia"/>
        </w:rPr>
        <w:t>、</w:t>
      </w:r>
      <w:r w:rsidRPr="00AF1369">
        <w:t xml:space="preserve">BF.7 </w:t>
      </w:r>
      <w:r>
        <w:rPr>
          <w:rFonts w:hint="eastAsia"/>
        </w:rPr>
        <w:t>和</w:t>
      </w:r>
      <w:r w:rsidRPr="00AF1369">
        <w:t>XBB.1</w:t>
      </w:r>
      <w:r>
        <w:rPr>
          <w:rFonts w:hint="eastAsia"/>
        </w:rPr>
        <w:t>感染的仓鼠症状更为严重，包括</w:t>
      </w:r>
      <w:r w:rsidRPr="00385AA6">
        <w:rPr>
          <w:rFonts w:hint="eastAsia"/>
        </w:rPr>
        <w:t>体重显著减轻</w:t>
      </w:r>
      <w:r w:rsidRPr="00C9049E">
        <w:rPr>
          <w:rFonts w:hint="eastAsia"/>
        </w:rPr>
        <w:t>、</w:t>
      </w:r>
      <w:r>
        <w:rPr>
          <w:rFonts w:hint="eastAsia"/>
        </w:rPr>
        <w:t>肺部大体病理改变、</w:t>
      </w:r>
      <w:proofErr w:type="gramStart"/>
      <w:r>
        <w:rPr>
          <w:rFonts w:hint="eastAsia"/>
        </w:rPr>
        <w:t>肺指数</w:t>
      </w:r>
      <w:proofErr w:type="gramEnd"/>
      <w:r>
        <w:rPr>
          <w:rFonts w:hint="eastAsia"/>
        </w:rPr>
        <w:t>上升。病理切片分析显示</w:t>
      </w:r>
      <w:r w:rsidRPr="00C9049E">
        <w:t>WH-09</w:t>
      </w:r>
      <w:r>
        <w:rPr>
          <w:rFonts w:hint="eastAsia"/>
        </w:rPr>
        <w:t>，</w:t>
      </w:r>
      <w:r w:rsidRPr="00C9049E">
        <w:t>BF.7</w:t>
      </w:r>
      <w:r>
        <w:rPr>
          <w:rFonts w:hint="eastAsia"/>
        </w:rPr>
        <w:t>和</w:t>
      </w:r>
      <w:r w:rsidRPr="00C9049E">
        <w:t xml:space="preserve">XBB.1 </w:t>
      </w:r>
      <w:r>
        <w:rPr>
          <w:rFonts w:hint="eastAsia"/>
        </w:rPr>
        <w:t>感染的仓鼠肺部、气管损伤较</w:t>
      </w:r>
      <w:r>
        <w:rPr>
          <w:rFonts w:hint="eastAsia"/>
        </w:rPr>
        <w:t>BA.1</w:t>
      </w:r>
      <w:proofErr w:type="gramStart"/>
      <w:r>
        <w:rPr>
          <w:rFonts w:hint="eastAsia"/>
        </w:rPr>
        <w:t>感染组</w:t>
      </w:r>
      <w:proofErr w:type="gramEnd"/>
      <w:r>
        <w:rPr>
          <w:rFonts w:hint="eastAsia"/>
        </w:rPr>
        <w:t>仓鼠更为严重。进一步的病毒载量检测发现，虽然四种毒株在肺部病毒载量没有显著性差异，针对新冠</w:t>
      </w:r>
      <w:r>
        <w:rPr>
          <w:rFonts w:hint="eastAsia"/>
        </w:rPr>
        <w:t>N</w:t>
      </w:r>
      <w:r>
        <w:rPr>
          <w:rFonts w:hint="eastAsia"/>
        </w:rPr>
        <w:t>蛋白的免疫荧光染色及后续</w:t>
      </w:r>
      <w:r w:rsidRPr="00385AA6">
        <w:rPr>
          <w:rFonts w:hint="eastAsia"/>
        </w:rPr>
        <w:t>荧光评分</w:t>
      </w:r>
      <w:r>
        <w:rPr>
          <w:rFonts w:hint="eastAsia"/>
        </w:rPr>
        <w:t>也证明了这一点，但是大脑内</w:t>
      </w:r>
      <w:r>
        <w:rPr>
          <w:rFonts w:hint="eastAsia"/>
        </w:rPr>
        <w:t>WH-09</w:t>
      </w:r>
      <w:r>
        <w:rPr>
          <w:rFonts w:hint="eastAsia"/>
        </w:rPr>
        <w:t>和</w:t>
      </w:r>
      <w:r>
        <w:rPr>
          <w:rFonts w:hint="eastAsia"/>
        </w:rPr>
        <w:t>XBB.1</w:t>
      </w:r>
      <w:proofErr w:type="gramStart"/>
      <w:r>
        <w:rPr>
          <w:rFonts w:hint="eastAsia"/>
        </w:rPr>
        <w:t>感染组</w:t>
      </w:r>
      <w:proofErr w:type="gramEnd"/>
      <w:r>
        <w:rPr>
          <w:rFonts w:hint="eastAsia"/>
        </w:rPr>
        <w:t>的病毒载量显著高于其余两种毒株感染组</w:t>
      </w:r>
      <w:r w:rsidRPr="001C62B8">
        <w:rPr>
          <w:rFonts w:hint="eastAsia"/>
        </w:rPr>
        <w:t>。随后我们对</w:t>
      </w:r>
      <w:r>
        <w:rPr>
          <w:rFonts w:hint="eastAsia"/>
        </w:rPr>
        <w:t>hACE2</w:t>
      </w:r>
      <w:r>
        <w:rPr>
          <w:rFonts w:hint="eastAsia"/>
        </w:rPr>
        <w:t>小鼠进行了四种毒株的攻毒，结果表明，</w:t>
      </w:r>
      <w:r w:rsidRPr="00385AA6">
        <w:rPr>
          <w:rFonts w:hint="eastAsia"/>
        </w:rPr>
        <w:t xml:space="preserve"> </w:t>
      </w:r>
      <w:r w:rsidRPr="00385AA6">
        <w:rPr>
          <w:rFonts w:hint="eastAsia"/>
        </w:rPr>
        <w:t>除感染</w:t>
      </w:r>
      <w:r w:rsidRPr="00385AA6">
        <w:rPr>
          <w:rFonts w:hint="eastAsia"/>
        </w:rPr>
        <w:t>BA.1</w:t>
      </w:r>
      <w:r w:rsidRPr="00385AA6">
        <w:rPr>
          <w:rFonts w:hint="eastAsia"/>
        </w:rPr>
        <w:t>的小鼠之外，感染</w:t>
      </w:r>
      <w:r w:rsidRPr="00385AA6">
        <w:t>WH-09</w:t>
      </w:r>
      <w:r w:rsidRPr="00385AA6">
        <w:rPr>
          <w:rFonts w:hint="eastAsia"/>
        </w:rPr>
        <w:t>、</w:t>
      </w:r>
      <w:r w:rsidRPr="00385AA6">
        <w:t>BF.7</w:t>
      </w:r>
      <w:r w:rsidRPr="00385AA6">
        <w:rPr>
          <w:rFonts w:hint="eastAsia"/>
        </w:rPr>
        <w:t>和</w:t>
      </w:r>
      <w:r w:rsidRPr="00385AA6">
        <w:t>XBB.1</w:t>
      </w:r>
      <w:r w:rsidRPr="00385AA6">
        <w:rPr>
          <w:rFonts w:hint="eastAsia"/>
        </w:rPr>
        <w:t>的</w:t>
      </w:r>
      <w:r w:rsidRPr="00385AA6">
        <w:t>hACE2</w:t>
      </w:r>
      <w:r w:rsidRPr="00385AA6">
        <w:rPr>
          <w:rFonts w:hint="eastAsia"/>
        </w:rPr>
        <w:t>小鼠表现出明显的体重减轻，</w:t>
      </w:r>
      <w:r w:rsidRPr="008E6B6B">
        <w:rPr>
          <w:rFonts w:hint="eastAsia"/>
        </w:rPr>
        <w:t>其中</w:t>
      </w:r>
      <w:r w:rsidRPr="008E6B6B">
        <w:rPr>
          <w:rFonts w:hint="eastAsia"/>
        </w:rPr>
        <w:t>WH-09</w:t>
      </w:r>
      <w:r w:rsidRPr="008E6B6B">
        <w:rPr>
          <w:rFonts w:hint="eastAsia"/>
        </w:rPr>
        <w:t>和</w:t>
      </w:r>
      <w:r w:rsidRPr="008E6B6B">
        <w:rPr>
          <w:rFonts w:hint="eastAsia"/>
        </w:rPr>
        <w:t>XBB.1</w:t>
      </w:r>
      <w:r w:rsidRPr="008E6B6B">
        <w:rPr>
          <w:rFonts w:hint="eastAsia"/>
        </w:rPr>
        <w:t>造成的影响最为严重，导致所有感染小鼠死亡</w:t>
      </w:r>
      <w:r>
        <w:rPr>
          <w:rFonts w:hint="eastAsia"/>
        </w:rPr>
        <w:t>。</w:t>
      </w:r>
      <w:r w:rsidRPr="008E6B6B">
        <w:rPr>
          <w:rFonts w:hint="eastAsia"/>
        </w:rPr>
        <w:t>在</w:t>
      </w:r>
      <w:r>
        <w:rPr>
          <w:rFonts w:hint="eastAsia"/>
        </w:rPr>
        <w:t>攻毒</w:t>
      </w:r>
      <w:r w:rsidRPr="008E6B6B">
        <w:rPr>
          <w:rFonts w:hint="eastAsia"/>
        </w:rPr>
        <w:t>后</w:t>
      </w:r>
      <w:r w:rsidRPr="008E6B6B">
        <w:rPr>
          <w:rFonts w:hint="eastAsia"/>
        </w:rPr>
        <w:t>5dpi</w:t>
      </w:r>
      <w:r w:rsidRPr="008E6B6B">
        <w:rPr>
          <w:rFonts w:hint="eastAsia"/>
        </w:rPr>
        <w:t>，该时间点检测到</w:t>
      </w:r>
      <w:r>
        <w:rPr>
          <w:rFonts w:hint="eastAsia"/>
        </w:rPr>
        <w:t>小鼠肺部</w:t>
      </w:r>
      <w:r w:rsidRPr="008E6B6B">
        <w:rPr>
          <w:rFonts w:hint="eastAsia"/>
        </w:rPr>
        <w:t>病毒载量最高，所有</w:t>
      </w:r>
      <w:r w:rsidRPr="008E6B6B">
        <w:rPr>
          <w:rFonts w:hint="eastAsia"/>
        </w:rPr>
        <w:t>Omicron</w:t>
      </w:r>
      <w:r>
        <w:rPr>
          <w:rFonts w:hint="eastAsia"/>
        </w:rPr>
        <w:t>亚变异</w:t>
      </w:r>
      <w:proofErr w:type="gramStart"/>
      <w:r>
        <w:rPr>
          <w:rFonts w:hint="eastAsia"/>
        </w:rPr>
        <w:t>株</w:t>
      </w:r>
      <w:r w:rsidRPr="008E6B6B">
        <w:rPr>
          <w:rFonts w:hint="eastAsia"/>
        </w:rPr>
        <w:t>感染组</w:t>
      </w:r>
      <w:proofErr w:type="gramEnd"/>
      <w:r>
        <w:rPr>
          <w:rFonts w:hint="eastAsia"/>
        </w:rPr>
        <w:t>小鼠的</w:t>
      </w:r>
      <w:r w:rsidRPr="008E6B6B">
        <w:rPr>
          <w:rFonts w:hint="eastAsia"/>
        </w:rPr>
        <w:t>气管和肺部病毒</w:t>
      </w:r>
      <w:r w:rsidRPr="008E6B6B">
        <w:rPr>
          <w:rFonts w:hint="eastAsia"/>
        </w:rPr>
        <w:t>RNA</w:t>
      </w:r>
      <w:r w:rsidRPr="008E6B6B">
        <w:rPr>
          <w:rFonts w:hint="eastAsia"/>
        </w:rPr>
        <w:t>拷贝数均显著低于</w:t>
      </w:r>
      <w:r w:rsidRPr="008E6B6B">
        <w:rPr>
          <w:rFonts w:hint="eastAsia"/>
        </w:rPr>
        <w:t>WH-09</w:t>
      </w:r>
      <w:r w:rsidRPr="008E6B6B">
        <w:rPr>
          <w:rFonts w:hint="eastAsia"/>
        </w:rPr>
        <w:t>。病理检查显示，感染后气管出现不同程度的上皮细胞变性和炎症细胞浸润，与其他</w:t>
      </w:r>
      <w:r>
        <w:rPr>
          <w:rFonts w:hint="eastAsia"/>
        </w:rPr>
        <w:t>三种毒</w:t>
      </w:r>
      <w:r w:rsidRPr="008E6B6B">
        <w:rPr>
          <w:rFonts w:hint="eastAsia"/>
        </w:rPr>
        <w:t>株相比，</w:t>
      </w:r>
      <w:r w:rsidRPr="008E6B6B">
        <w:rPr>
          <w:rFonts w:hint="eastAsia"/>
        </w:rPr>
        <w:t>BA.1</w:t>
      </w:r>
      <w:r w:rsidRPr="008E6B6B">
        <w:rPr>
          <w:rFonts w:hint="eastAsia"/>
        </w:rPr>
        <w:t>感染后气管损伤较轻。所有</w:t>
      </w:r>
      <w:r>
        <w:rPr>
          <w:rFonts w:hint="eastAsia"/>
        </w:rPr>
        <w:t>毒</w:t>
      </w:r>
      <w:r w:rsidRPr="008E6B6B">
        <w:rPr>
          <w:rFonts w:hint="eastAsia"/>
        </w:rPr>
        <w:t>株均</w:t>
      </w:r>
      <w:r>
        <w:rPr>
          <w:rFonts w:hint="eastAsia"/>
        </w:rPr>
        <w:t>会</w:t>
      </w:r>
      <w:r w:rsidRPr="008E6B6B">
        <w:rPr>
          <w:rFonts w:hint="eastAsia"/>
        </w:rPr>
        <w:t>引起不同程度肺泡壁增厚、炎症细胞浸润、上皮细胞坏死和肺组织脱落。</w:t>
      </w:r>
      <w:r w:rsidRPr="008E6B6B">
        <w:rPr>
          <w:rFonts w:hint="eastAsia"/>
        </w:rPr>
        <w:t>BF.7</w:t>
      </w:r>
      <w:r w:rsidRPr="008E6B6B">
        <w:rPr>
          <w:rFonts w:hint="eastAsia"/>
        </w:rPr>
        <w:t>和</w:t>
      </w:r>
      <w:r>
        <w:rPr>
          <w:rFonts w:hint="eastAsia"/>
        </w:rPr>
        <w:t>XBB</w:t>
      </w:r>
      <w:r w:rsidRPr="008E6B6B">
        <w:rPr>
          <w:rFonts w:hint="eastAsia"/>
        </w:rPr>
        <w:t>.1</w:t>
      </w:r>
      <w:r w:rsidRPr="008E6B6B">
        <w:rPr>
          <w:rFonts w:hint="eastAsia"/>
        </w:rPr>
        <w:t>感染小鼠的肺组织病理损伤</w:t>
      </w:r>
      <w:r>
        <w:rPr>
          <w:rFonts w:hint="eastAsia"/>
        </w:rPr>
        <w:t>也</w:t>
      </w:r>
      <w:r w:rsidRPr="008E6B6B">
        <w:rPr>
          <w:rFonts w:hint="eastAsia"/>
        </w:rPr>
        <w:t>比</w:t>
      </w:r>
      <w:r w:rsidRPr="008E6B6B">
        <w:rPr>
          <w:rFonts w:hint="eastAsia"/>
        </w:rPr>
        <w:t>BA.1</w:t>
      </w:r>
      <w:r w:rsidRPr="008E6B6B">
        <w:rPr>
          <w:rFonts w:hint="eastAsia"/>
        </w:rPr>
        <w:t>更严重</w:t>
      </w:r>
      <w:r>
        <w:rPr>
          <w:rFonts w:hint="eastAsia"/>
        </w:rPr>
        <w:t>。</w:t>
      </w:r>
    </w:p>
    <w:p w14:paraId="7B5B60DE" w14:textId="77777777" w:rsidR="006C7597" w:rsidRPr="00A21466" w:rsidRDefault="006C7597" w:rsidP="006C7597">
      <w:pPr>
        <w:ind w:firstLine="420"/>
        <w:rPr>
          <w:sz w:val="24"/>
          <w:szCs w:val="24"/>
        </w:rPr>
      </w:pPr>
      <w:r>
        <w:rPr>
          <w:rFonts w:hint="eastAsia"/>
        </w:rPr>
        <w:t>虽然已有很多应用叙利亚仓鼠开展新冠病毒研究的报道，但是缺乏毒株之间的致病力对比</w:t>
      </w:r>
      <w:r w:rsidRPr="000B6489">
        <w:rPr>
          <w:rFonts w:hint="eastAsia"/>
        </w:rPr>
        <w:t>。</w:t>
      </w:r>
      <w:r>
        <w:rPr>
          <w:rFonts w:hint="eastAsia"/>
        </w:rPr>
        <w:t>该仓鼠模型有效展示了新型冠状病毒感染后的疾病表现，并且能够</w:t>
      </w:r>
      <w:r w:rsidRPr="00385AA6">
        <w:rPr>
          <w:rFonts w:hint="eastAsia"/>
        </w:rPr>
        <w:t>复现出临床出现的</w:t>
      </w:r>
      <w:r w:rsidRPr="00385AA6">
        <w:rPr>
          <w:rFonts w:hint="eastAsia"/>
        </w:rPr>
        <w:t>BF.7</w:t>
      </w:r>
      <w:r w:rsidRPr="00385AA6">
        <w:rPr>
          <w:rFonts w:hint="eastAsia"/>
        </w:rPr>
        <w:t>和</w:t>
      </w:r>
      <w:r w:rsidRPr="00385AA6">
        <w:rPr>
          <w:rFonts w:hint="eastAsia"/>
        </w:rPr>
        <w:t>XBB.1</w:t>
      </w:r>
      <w:r w:rsidRPr="00385AA6">
        <w:rPr>
          <w:rFonts w:hint="eastAsia"/>
        </w:rPr>
        <w:t>毒株致病力增强的现象</w:t>
      </w:r>
      <w:r w:rsidRPr="0076139D">
        <w:rPr>
          <w:rFonts w:hint="eastAsia"/>
        </w:rPr>
        <w:t>，</w:t>
      </w:r>
      <w:r>
        <w:rPr>
          <w:rFonts w:hint="eastAsia"/>
        </w:rPr>
        <w:t>证明了相较</w:t>
      </w:r>
      <w:proofErr w:type="gramStart"/>
      <w:r>
        <w:rPr>
          <w:rFonts w:hint="eastAsia"/>
        </w:rPr>
        <w:t>于之前</w:t>
      </w:r>
      <w:proofErr w:type="gramEnd"/>
      <w:r>
        <w:rPr>
          <w:rFonts w:hint="eastAsia"/>
        </w:rPr>
        <w:t>出现的</w:t>
      </w:r>
      <w:r>
        <w:rPr>
          <w:rFonts w:hint="eastAsia"/>
        </w:rPr>
        <w:t>BA.1</w:t>
      </w:r>
      <w:r>
        <w:rPr>
          <w:rFonts w:hint="eastAsia"/>
        </w:rPr>
        <w:t>变异株，</w:t>
      </w:r>
      <w:r>
        <w:rPr>
          <w:rFonts w:hint="eastAsia"/>
        </w:rPr>
        <w:t>BF.7</w:t>
      </w:r>
      <w:r>
        <w:rPr>
          <w:rFonts w:hint="eastAsia"/>
        </w:rPr>
        <w:t>和</w:t>
      </w:r>
      <w:r>
        <w:rPr>
          <w:rFonts w:hint="eastAsia"/>
        </w:rPr>
        <w:t>XBB.1</w:t>
      </w:r>
      <w:r>
        <w:rPr>
          <w:rFonts w:hint="eastAsia"/>
        </w:rPr>
        <w:t>的致病力有所增强。较小鼠模型而言，叙利亚仓鼠在新冠攻毒后不会出现死亡，为研究新冠不同变异</w:t>
      </w:r>
      <w:proofErr w:type="gramStart"/>
      <w:r>
        <w:rPr>
          <w:rFonts w:hint="eastAsia"/>
        </w:rPr>
        <w:t>株感染</w:t>
      </w:r>
      <w:proofErr w:type="gramEnd"/>
      <w:r>
        <w:rPr>
          <w:rFonts w:hint="eastAsia"/>
        </w:rPr>
        <w:t>后的后遗症及疾病转归提供了条件。</w:t>
      </w:r>
      <w:r w:rsidRPr="00385AA6">
        <w:rPr>
          <w:rFonts w:hint="eastAsia"/>
        </w:rPr>
        <w:t>该模型有望改善小鼠模型在新冠不同变异</w:t>
      </w:r>
      <w:proofErr w:type="gramStart"/>
      <w:r w:rsidRPr="00385AA6">
        <w:rPr>
          <w:rFonts w:hint="eastAsia"/>
        </w:rPr>
        <w:t>株感染</w:t>
      </w:r>
      <w:proofErr w:type="gramEnd"/>
      <w:r w:rsidRPr="00385AA6">
        <w:rPr>
          <w:rFonts w:hint="eastAsia"/>
        </w:rPr>
        <w:t>后差异不明显的问题</w:t>
      </w:r>
      <w:r w:rsidRPr="00972E5E">
        <w:rPr>
          <w:rFonts w:hint="eastAsia"/>
        </w:rPr>
        <w:t>，</w:t>
      </w:r>
      <w:r>
        <w:rPr>
          <w:rFonts w:hint="eastAsia"/>
        </w:rPr>
        <w:t>为评估疫苗的保护效果、新冠病毒重复感染后的中和抗体水平以及变异株的免疫逃逸能力提供了条件，可能推进更有效的新冠疫苗研发，减轻公共卫生系统的压力。</w:t>
      </w:r>
    </w:p>
    <w:p w14:paraId="07F173B9" w14:textId="77777777" w:rsidR="0097083E" w:rsidRPr="006C7597" w:rsidRDefault="0097083E" w:rsidP="0097083E">
      <w:pPr>
        <w:ind w:firstLineChars="200" w:firstLine="420"/>
        <w:jc w:val="left"/>
      </w:pPr>
    </w:p>
    <w:p w14:paraId="54F13285" w14:textId="77777777" w:rsidR="0097083E" w:rsidRDefault="0097083E" w:rsidP="0097083E">
      <w:pPr>
        <w:widowControl/>
        <w:spacing w:line="300" w:lineRule="auto"/>
        <w:jc w:val="left"/>
        <w:rPr>
          <w:b/>
          <w:bCs/>
          <w:sz w:val="24"/>
          <w:szCs w:val="24"/>
        </w:rPr>
      </w:pPr>
      <w:r>
        <w:rPr>
          <w:rFonts w:hint="eastAsia"/>
          <w:b/>
          <w:bCs/>
          <w:sz w:val="24"/>
          <w:szCs w:val="24"/>
        </w:rPr>
        <w:t>七</w:t>
      </w:r>
      <w:r>
        <w:rPr>
          <w:b/>
          <w:bCs/>
          <w:sz w:val="24"/>
          <w:szCs w:val="24"/>
        </w:rPr>
        <w:t>、有助于动物模型鉴定和评价的其它材料</w:t>
      </w:r>
    </w:p>
    <w:p w14:paraId="442C0440" w14:textId="77777777" w:rsidR="0097083E" w:rsidRPr="0037575D" w:rsidRDefault="0097083E" w:rsidP="0097083E">
      <w:pPr>
        <w:ind w:firstLineChars="200" w:firstLine="420"/>
        <w:jc w:val="left"/>
      </w:pPr>
      <w:r w:rsidRPr="0037575D">
        <w:rPr>
          <w:rFonts w:hint="eastAsia"/>
        </w:rPr>
        <w:t>其它有助于评价的材料，包括</w:t>
      </w:r>
      <w:r w:rsidRPr="0037575D">
        <w:t>第三</w:t>
      </w:r>
      <w:proofErr w:type="gramStart"/>
      <w:r w:rsidRPr="0037575D">
        <w:t>方应用</w:t>
      </w:r>
      <w:proofErr w:type="gramEnd"/>
      <w:r w:rsidRPr="0037575D">
        <w:t>机构的证明、在行业一流学术刊物上发表学术论文和引用情况等</w:t>
      </w:r>
      <w:r w:rsidRPr="0037575D">
        <w:rPr>
          <w:rFonts w:hint="eastAsia"/>
        </w:rPr>
        <w:t>材料</w:t>
      </w:r>
      <w:r w:rsidRPr="0037575D">
        <w:t>。详细材料以附件形式一并提交。</w:t>
      </w:r>
    </w:p>
    <w:p w14:paraId="67ABEB02" w14:textId="51B96727" w:rsidR="0097083E" w:rsidRPr="000319CE" w:rsidRDefault="0097083E" w:rsidP="0097083E">
      <w:pPr>
        <w:widowControl/>
        <w:spacing w:line="300" w:lineRule="auto"/>
        <w:ind w:firstLineChars="200" w:firstLine="420"/>
        <w:jc w:val="left"/>
      </w:pPr>
      <w:r w:rsidRPr="000319CE">
        <w:rPr>
          <w:rFonts w:hint="eastAsia"/>
        </w:rPr>
        <w:t>本模型为前沿模型，</w:t>
      </w:r>
      <w:r w:rsidRPr="00AD098D">
        <w:rPr>
          <w:rFonts w:hint="eastAsia"/>
        </w:rPr>
        <w:t>此前从未有过仓鼠</w:t>
      </w:r>
      <w:r w:rsidR="000D33C8" w:rsidRPr="00AD098D">
        <w:rPr>
          <w:rFonts w:hint="eastAsia"/>
        </w:rPr>
        <w:t>SARS-CoV-2</w:t>
      </w:r>
      <w:r w:rsidR="00AD098D">
        <w:rPr>
          <w:rFonts w:hint="eastAsia"/>
        </w:rPr>
        <w:t xml:space="preserve">  BF.7</w:t>
      </w:r>
      <w:r w:rsidR="00AD098D">
        <w:rPr>
          <w:rFonts w:hint="eastAsia"/>
        </w:rPr>
        <w:t>和</w:t>
      </w:r>
      <w:r w:rsidR="00AD098D">
        <w:rPr>
          <w:rFonts w:hint="eastAsia"/>
        </w:rPr>
        <w:t>XBB.1</w:t>
      </w:r>
      <w:r w:rsidR="000D33C8" w:rsidRPr="00AD098D">
        <w:rPr>
          <w:rFonts w:hint="eastAsia"/>
        </w:rPr>
        <w:t>变异株致病力</w:t>
      </w:r>
      <w:r w:rsidR="00AD098D">
        <w:rPr>
          <w:rFonts w:hint="eastAsia"/>
        </w:rPr>
        <w:t>增强</w:t>
      </w:r>
      <w:r w:rsidRPr="00AD098D">
        <w:rPr>
          <w:rFonts w:hint="eastAsia"/>
        </w:rPr>
        <w:t>的报道</w:t>
      </w:r>
      <w:r w:rsidRPr="000319CE">
        <w:rPr>
          <w:rFonts w:hint="eastAsia"/>
        </w:rPr>
        <w:t>，且对于</w:t>
      </w:r>
      <w:r w:rsidR="000D33C8">
        <w:rPr>
          <w:rFonts w:hint="eastAsia"/>
        </w:rPr>
        <w:t>SARS-CoV-2</w:t>
      </w:r>
      <w:r w:rsidR="000D33C8">
        <w:rPr>
          <w:rFonts w:hint="eastAsia"/>
        </w:rPr>
        <w:t>变异株致病力差异的具体机制亟待进一步证明</w:t>
      </w:r>
      <w:r>
        <w:rPr>
          <w:rFonts w:hint="eastAsia"/>
        </w:rPr>
        <w:t>，对于</w:t>
      </w:r>
      <w:r w:rsidR="000D33C8">
        <w:rPr>
          <w:rFonts w:hint="eastAsia"/>
        </w:rPr>
        <w:t>SARS-CoV-2</w:t>
      </w:r>
      <w:r w:rsidR="000D33C8">
        <w:rPr>
          <w:rFonts w:hint="eastAsia"/>
        </w:rPr>
        <w:t>目前缺乏能提供长期保护的疫苗制品</w:t>
      </w:r>
      <w:r>
        <w:rPr>
          <w:rFonts w:hint="eastAsia"/>
        </w:rPr>
        <w:t>。</w:t>
      </w:r>
    </w:p>
    <w:p w14:paraId="49638ACF" w14:textId="77777777" w:rsidR="0097083E" w:rsidRDefault="0097083E" w:rsidP="0097083E">
      <w:pPr>
        <w:widowControl/>
        <w:spacing w:line="300" w:lineRule="auto"/>
        <w:ind w:firstLineChars="200" w:firstLine="480"/>
        <w:jc w:val="left"/>
        <w:rPr>
          <w:color w:val="156082" w:themeColor="accent1"/>
          <w:sz w:val="24"/>
          <w:szCs w:val="24"/>
        </w:rPr>
      </w:pPr>
    </w:p>
    <w:p w14:paraId="0AD1144C" w14:textId="77777777" w:rsidR="0097083E" w:rsidRDefault="0097083E" w:rsidP="0097083E">
      <w:pPr>
        <w:widowControl/>
        <w:spacing w:line="300" w:lineRule="auto"/>
        <w:ind w:firstLineChars="200" w:firstLine="480"/>
        <w:jc w:val="left"/>
        <w:rPr>
          <w:color w:val="156082" w:themeColor="accent1"/>
          <w:sz w:val="24"/>
          <w:szCs w:val="24"/>
        </w:rPr>
      </w:pPr>
    </w:p>
    <w:p w14:paraId="6A989CF5" w14:textId="342A9FFC" w:rsidR="0001145A" w:rsidRPr="0097083E" w:rsidRDefault="0001145A"/>
    <w:sectPr w:rsidR="0001145A" w:rsidRPr="0097083E" w:rsidSect="0097083E">
      <w:pgSz w:w="11906" w:h="16838"/>
      <w:pgMar w:top="1440" w:right="1406" w:bottom="1440" w:left="1406"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162064" w14:textId="77777777" w:rsidR="00836AC2" w:rsidRDefault="00836AC2" w:rsidP="009B72F2">
      <w:r>
        <w:separator/>
      </w:r>
    </w:p>
  </w:endnote>
  <w:endnote w:type="continuationSeparator" w:id="0">
    <w:p w14:paraId="4137C72B" w14:textId="77777777" w:rsidR="00836AC2" w:rsidRDefault="00836AC2" w:rsidP="009B7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659848" w14:textId="77777777" w:rsidR="00836AC2" w:rsidRDefault="00836AC2" w:rsidP="009B72F2">
      <w:r>
        <w:separator/>
      </w:r>
    </w:p>
  </w:footnote>
  <w:footnote w:type="continuationSeparator" w:id="0">
    <w:p w14:paraId="4938AF46" w14:textId="77777777" w:rsidR="00836AC2" w:rsidRDefault="00836AC2" w:rsidP="009B72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C96CC02"/>
    <w:multiLevelType w:val="singleLevel"/>
    <w:tmpl w:val="FC96CC02"/>
    <w:lvl w:ilvl="0">
      <w:start w:val="1"/>
      <w:numFmt w:val="chineseCounting"/>
      <w:suff w:val="nothing"/>
      <w:lvlText w:val="%1、"/>
      <w:lvlJc w:val="left"/>
      <w:rPr>
        <w:rFonts w:hint="eastAsia"/>
      </w:rPr>
    </w:lvl>
  </w:abstractNum>
  <w:abstractNum w:abstractNumId="1" w15:restartNumberingAfterBreak="0">
    <w:nsid w:val="0D687DEF"/>
    <w:multiLevelType w:val="hybridMultilevel"/>
    <w:tmpl w:val="285E2706"/>
    <w:lvl w:ilvl="0" w:tplc="F2F65604">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12AA104E"/>
    <w:multiLevelType w:val="singleLevel"/>
    <w:tmpl w:val="12AA104E"/>
    <w:lvl w:ilvl="0">
      <w:start w:val="4"/>
      <w:numFmt w:val="chineseCounting"/>
      <w:suff w:val="nothing"/>
      <w:lvlText w:val="%1、"/>
      <w:lvlJc w:val="left"/>
      <w:rPr>
        <w:rFonts w:hint="eastAsia"/>
      </w:rPr>
    </w:lvl>
  </w:abstractNum>
  <w:abstractNum w:abstractNumId="3" w15:restartNumberingAfterBreak="0">
    <w:nsid w:val="1512127A"/>
    <w:multiLevelType w:val="hybridMultilevel"/>
    <w:tmpl w:val="E4C85616"/>
    <w:lvl w:ilvl="0" w:tplc="A9467538">
      <w:start w:val="1"/>
      <w:numFmt w:val="decimal"/>
      <w:lvlText w:val="%1)"/>
      <w:lvlJc w:val="left"/>
      <w:pPr>
        <w:ind w:left="440" w:hanging="440"/>
      </w:pPr>
      <w:rPr>
        <w:b w:val="0"/>
        <w:bCs w:val="0"/>
      </w:rPr>
    </w:lvl>
    <w:lvl w:ilvl="1" w:tplc="046CE3E2">
      <w:start w:val="1"/>
      <w:numFmt w:val="decimalEnclosedCircle"/>
      <w:lvlText w:val="%2"/>
      <w:lvlJc w:val="left"/>
      <w:pPr>
        <w:ind w:left="800" w:hanging="360"/>
      </w:pPr>
      <w:rPr>
        <w:rFonts w:hint="default"/>
        <w:sz w:val="24"/>
      </w:rPr>
    </w:lvl>
    <w:lvl w:ilvl="2" w:tplc="F5ECEFD4">
      <w:start w:val="4"/>
      <w:numFmt w:val="japaneseCounting"/>
      <w:lvlText w:val="%3、"/>
      <w:lvlJc w:val="left"/>
      <w:pPr>
        <w:ind w:left="1360" w:hanging="480"/>
      </w:pPr>
      <w:rPr>
        <w:rFonts w:hint="default"/>
      </w:r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2FAD3ABB"/>
    <w:multiLevelType w:val="hybridMultilevel"/>
    <w:tmpl w:val="C57CB862"/>
    <w:lvl w:ilvl="0" w:tplc="927891E6">
      <w:start w:val="1"/>
      <w:numFmt w:val="decimal"/>
      <w:lvlText w:val="%1、"/>
      <w:lvlJc w:val="left"/>
      <w:pPr>
        <w:ind w:left="370" w:hanging="37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4B071A04"/>
    <w:multiLevelType w:val="multilevel"/>
    <w:tmpl w:val="4B071A04"/>
    <w:lvl w:ilvl="0">
      <w:start w:val="1"/>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6" w15:restartNumberingAfterBreak="0">
    <w:nsid w:val="61275083"/>
    <w:multiLevelType w:val="singleLevel"/>
    <w:tmpl w:val="61275083"/>
    <w:lvl w:ilvl="0">
      <w:start w:val="1"/>
      <w:numFmt w:val="decimal"/>
      <w:suff w:val="nothing"/>
      <w:lvlText w:val="（%1）"/>
      <w:lvlJc w:val="left"/>
    </w:lvl>
  </w:abstractNum>
  <w:abstractNum w:abstractNumId="7" w15:restartNumberingAfterBreak="0">
    <w:nsid w:val="63AF69DE"/>
    <w:multiLevelType w:val="multilevel"/>
    <w:tmpl w:val="63AF69DE"/>
    <w:lvl w:ilvl="0">
      <w:start w:val="1"/>
      <w:numFmt w:val="japaneseCounting"/>
      <w:lvlText w:val="%1、"/>
      <w:lvlJc w:val="left"/>
      <w:pPr>
        <w:ind w:left="504" w:hanging="504"/>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67F62185"/>
    <w:multiLevelType w:val="hybridMultilevel"/>
    <w:tmpl w:val="AAB0908A"/>
    <w:lvl w:ilvl="0" w:tplc="883ABBEA">
      <w:start w:val="2"/>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76EE557C"/>
    <w:multiLevelType w:val="multilevel"/>
    <w:tmpl w:val="76EE557C"/>
    <w:lvl w:ilvl="0">
      <w:start w:val="1"/>
      <w:numFmt w:val="decimal"/>
      <w:lvlText w:val="%1."/>
      <w:lvlJc w:val="left"/>
      <w:pPr>
        <w:ind w:left="780" w:hanging="360"/>
      </w:pPr>
      <w:rPr>
        <w:rFonts w:ascii="Segoe UI" w:hAnsi="Segoe UI" w:cs="Segoe UI" w:hint="default"/>
        <w:color w:val="2121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840434835">
    <w:abstractNumId w:val="0"/>
  </w:num>
  <w:num w:numId="2" w16cid:durableId="182401037">
    <w:abstractNumId w:val="7"/>
  </w:num>
  <w:num w:numId="3" w16cid:durableId="1881016626">
    <w:abstractNumId w:val="9"/>
  </w:num>
  <w:num w:numId="4" w16cid:durableId="701131953">
    <w:abstractNumId w:val="6"/>
  </w:num>
  <w:num w:numId="5" w16cid:durableId="339703400">
    <w:abstractNumId w:val="2"/>
  </w:num>
  <w:num w:numId="6" w16cid:durableId="1730031723">
    <w:abstractNumId w:val="5"/>
  </w:num>
  <w:num w:numId="7" w16cid:durableId="79253181">
    <w:abstractNumId w:val="3"/>
  </w:num>
  <w:num w:numId="8" w16cid:durableId="1502742213">
    <w:abstractNumId w:val="4"/>
  </w:num>
  <w:num w:numId="9" w16cid:durableId="51975203">
    <w:abstractNumId w:val="8"/>
  </w:num>
  <w:num w:numId="10" w16cid:durableId="97355875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魏 孝辉">
    <w15:presenceInfo w15:providerId="Windows Live" w15:userId="35c6e971d8cd15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7UwMzW0tLA0N7MwsjBT0lEKTi0uzszPAykwrAUAgLDUliwAAAA="/>
  </w:docVars>
  <w:rsids>
    <w:rsidRoot w:val="00C91E38"/>
    <w:rsid w:val="00005D01"/>
    <w:rsid w:val="0001145A"/>
    <w:rsid w:val="000138BC"/>
    <w:rsid w:val="00033A4C"/>
    <w:rsid w:val="00035B9A"/>
    <w:rsid w:val="00057EB1"/>
    <w:rsid w:val="00081BEC"/>
    <w:rsid w:val="00082843"/>
    <w:rsid w:val="00096AF6"/>
    <w:rsid w:val="000B6489"/>
    <w:rsid w:val="000C448F"/>
    <w:rsid w:val="000D0D4B"/>
    <w:rsid w:val="000D33C8"/>
    <w:rsid w:val="000E2A6E"/>
    <w:rsid w:val="00136EFB"/>
    <w:rsid w:val="00173CF5"/>
    <w:rsid w:val="001837D2"/>
    <w:rsid w:val="00191AE4"/>
    <w:rsid w:val="001B1059"/>
    <w:rsid w:val="001C4571"/>
    <w:rsid w:val="001C62B8"/>
    <w:rsid w:val="001E5648"/>
    <w:rsid w:val="001E5EFB"/>
    <w:rsid w:val="00211840"/>
    <w:rsid w:val="002222EB"/>
    <w:rsid w:val="002527FA"/>
    <w:rsid w:val="00252A26"/>
    <w:rsid w:val="0025411A"/>
    <w:rsid w:val="002845A0"/>
    <w:rsid w:val="002857BC"/>
    <w:rsid w:val="002902D9"/>
    <w:rsid w:val="00290F5F"/>
    <w:rsid w:val="002A625F"/>
    <w:rsid w:val="002D7F91"/>
    <w:rsid w:val="002E13BE"/>
    <w:rsid w:val="002E7A90"/>
    <w:rsid w:val="002F7CEF"/>
    <w:rsid w:val="003029F6"/>
    <w:rsid w:val="003067AD"/>
    <w:rsid w:val="00343DE1"/>
    <w:rsid w:val="00345B8B"/>
    <w:rsid w:val="00372340"/>
    <w:rsid w:val="0038284D"/>
    <w:rsid w:val="00385AA6"/>
    <w:rsid w:val="003923D7"/>
    <w:rsid w:val="003A24FF"/>
    <w:rsid w:val="003A2585"/>
    <w:rsid w:val="003A3A9E"/>
    <w:rsid w:val="003B7162"/>
    <w:rsid w:val="003D72CD"/>
    <w:rsid w:val="003E03C8"/>
    <w:rsid w:val="00403F25"/>
    <w:rsid w:val="0040401D"/>
    <w:rsid w:val="00452EE4"/>
    <w:rsid w:val="00461077"/>
    <w:rsid w:val="004628F2"/>
    <w:rsid w:val="004B628B"/>
    <w:rsid w:val="004D1420"/>
    <w:rsid w:val="004D49B6"/>
    <w:rsid w:val="004E3DEB"/>
    <w:rsid w:val="004F163A"/>
    <w:rsid w:val="004F39D0"/>
    <w:rsid w:val="004F7C49"/>
    <w:rsid w:val="0053520B"/>
    <w:rsid w:val="005808EA"/>
    <w:rsid w:val="005C2455"/>
    <w:rsid w:val="005C6945"/>
    <w:rsid w:val="005F1777"/>
    <w:rsid w:val="0065441E"/>
    <w:rsid w:val="00670030"/>
    <w:rsid w:val="00671A60"/>
    <w:rsid w:val="00671D25"/>
    <w:rsid w:val="006B4EDA"/>
    <w:rsid w:val="006B771F"/>
    <w:rsid w:val="006C7597"/>
    <w:rsid w:val="006D1685"/>
    <w:rsid w:val="006E0A7C"/>
    <w:rsid w:val="006E4123"/>
    <w:rsid w:val="006F52AD"/>
    <w:rsid w:val="00717054"/>
    <w:rsid w:val="00721CB5"/>
    <w:rsid w:val="00734909"/>
    <w:rsid w:val="00735CBE"/>
    <w:rsid w:val="007472BB"/>
    <w:rsid w:val="00753AEA"/>
    <w:rsid w:val="00753E49"/>
    <w:rsid w:val="0075690B"/>
    <w:rsid w:val="0076139D"/>
    <w:rsid w:val="0076195F"/>
    <w:rsid w:val="00771F52"/>
    <w:rsid w:val="00775579"/>
    <w:rsid w:val="007B41BD"/>
    <w:rsid w:val="007D056F"/>
    <w:rsid w:val="00810FFF"/>
    <w:rsid w:val="008128B3"/>
    <w:rsid w:val="008225EA"/>
    <w:rsid w:val="008251CC"/>
    <w:rsid w:val="00831CF3"/>
    <w:rsid w:val="00836AC2"/>
    <w:rsid w:val="00837A5E"/>
    <w:rsid w:val="00847527"/>
    <w:rsid w:val="00862D67"/>
    <w:rsid w:val="00870323"/>
    <w:rsid w:val="008770DD"/>
    <w:rsid w:val="00877A2C"/>
    <w:rsid w:val="00885FF2"/>
    <w:rsid w:val="008A4DBF"/>
    <w:rsid w:val="008B4092"/>
    <w:rsid w:val="008C735A"/>
    <w:rsid w:val="008D724C"/>
    <w:rsid w:val="008E3829"/>
    <w:rsid w:val="008E5249"/>
    <w:rsid w:val="008E6B6B"/>
    <w:rsid w:val="008F09BD"/>
    <w:rsid w:val="00900EC4"/>
    <w:rsid w:val="009171B7"/>
    <w:rsid w:val="0097083E"/>
    <w:rsid w:val="00972E5E"/>
    <w:rsid w:val="00972F25"/>
    <w:rsid w:val="00982F0E"/>
    <w:rsid w:val="00985832"/>
    <w:rsid w:val="009926BC"/>
    <w:rsid w:val="009973B7"/>
    <w:rsid w:val="009A1BE4"/>
    <w:rsid w:val="009B35B2"/>
    <w:rsid w:val="009B72F2"/>
    <w:rsid w:val="009E0A37"/>
    <w:rsid w:val="009E71A5"/>
    <w:rsid w:val="00A02B39"/>
    <w:rsid w:val="00A06C69"/>
    <w:rsid w:val="00A41B95"/>
    <w:rsid w:val="00AC30BE"/>
    <w:rsid w:val="00AC6FD9"/>
    <w:rsid w:val="00AD098D"/>
    <w:rsid w:val="00AF06B9"/>
    <w:rsid w:val="00AF1369"/>
    <w:rsid w:val="00B03A57"/>
    <w:rsid w:val="00B04EB0"/>
    <w:rsid w:val="00B06FCD"/>
    <w:rsid w:val="00B27164"/>
    <w:rsid w:val="00B37DB7"/>
    <w:rsid w:val="00B43E77"/>
    <w:rsid w:val="00B8015A"/>
    <w:rsid w:val="00B861DD"/>
    <w:rsid w:val="00BA6721"/>
    <w:rsid w:val="00BA6754"/>
    <w:rsid w:val="00BD3D93"/>
    <w:rsid w:val="00BE19BF"/>
    <w:rsid w:val="00C01E5D"/>
    <w:rsid w:val="00C07BB1"/>
    <w:rsid w:val="00C204DE"/>
    <w:rsid w:val="00C23838"/>
    <w:rsid w:val="00C3177F"/>
    <w:rsid w:val="00C55E5F"/>
    <w:rsid w:val="00C563B8"/>
    <w:rsid w:val="00C75E65"/>
    <w:rsid w:val="00C84AE1"/>
    <w:rsid w:val="00C9049E"/>
    <w:rsid w:val="00C91E38"/>
    <w:rsid w:val="00C93803"/>
    <w:rsid w:val="00CA31C1"/>
    <w:rsid w:val="00CB3CBF"/>
    <w:rsid w:val="00CC2FA1"/>
    <w:rsid w:val="00CC3736"/>
    <w:rsid w:val="00CE6E3D"/>
    <w:rsid w:val="00CF0D1F"/>
    <w:rsid w:val="00D200E3"/>
    <w:rsid w:val="00D30526"/>
    <w:rsid w:val="00D72DB0"/>
    <w:rsid w:val="00DC5DC6"/>
    <w:rsid w:val="00DD5D0A"/>
    <w:rsid w:val="00DE7C80"/>
    <w:rsid w:val="00E02F86"/>
    <w:rsid w:val="00E3134D"/>
    <w:rsid w:val="00E54C4A"/>
    <w:rsid w:val="00E702C0"/>
    <w:rsid w:val="00E71CE8"/>
    <w:rsid w:val="00E90A9E"/>
    <w:rsid w:val="00EC67A8"/>
    <w:rsid w:val="00ED1675"/>
    <w:rsid w:val="00ED2C5E"/>
    <w:rsid w:val="00ED624E"/>
    <w:rsid w:val="00F03335"/>
    <w:rsid w:val="00F03690"/>
    <w:rsid w:val="00F113C8"/>
    <w:rsid w:val="00F36FFD"/>
    <w:rsid w:val="00F61895"/>
    <w:rsid w:val="00F65EDD"/>
    <w:rsid w:val="00F675EB"/>
    <w:rsid w:val="00F67E46"/>
    <w:rsid w:val="00F76895"/>
    <w:rsid w:val="00F779EB"/>
    <w:rsid w:val="00F80A4A"/>
    <w:rsid w:val="00F84AF2"/>
    <w:rsid w:val="00F85121"/>
    <w:rsid w:val="00F903A4"/>
    <w:rsid w:val="00F91F99"/>
    <w:rsid w:val="00F945E9"/>
    <w:rsid w:val="00FA485C"/>
    <w:rsid w:val="00FC0F8F"/>
    <w:rsid w:val="00FD5ACB"/>
    <w:rsid w:val="00FD720D"/>
    <w:rsid w:val="00FE49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838CB"/>
  <w15:chartTrackingRefBased/>
  <w15:docId w15:val="{D27516A3-F252-4B2B-84F7-ADBCDFE16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083E"/>
    <w:pPr>
      <w:widowControl w:val="0"/>
      <w:jc w:val="both"/>
    </w:pPr>
    <w:rPr>
      <w:rFonts w:ascii="Times New Roman" w:hAnsi="Times New Roman"/>
      <w14:ligatures w14:val="none"/>
    </w:rPr>
  </w:style>
  <w:style w:type="paragraph" w:styleId="1">
    <w:name w:val="heading 1"/>
    <w:basedOn w:val="a"/>
    <w:next w:val="a"/>
    <w:link w:val="10"/>
    <w:uiPriority w:val="9"/>
    <w:qFormat/>
    <w:rsid w:val="0097083E"/>
    <w:pPr>
      <w:keepNext/>
      <w:keepLines/>
      <w:spacing w:before="340" w:after="330" w:line="578" w:lineRule="auto"/>
      <w:outlineLvl w:val="0"/>
    </w:pPr>
    <w:rPr>
      <w:b/>
      <w:bCs/>
      <w:kern w:val="44"/>
      <w:sz w:val="44"/>
      <w:szCs w:val="44"/>
    </w:rPr>
  </w:style>
  <w:style w:type="paragraph" w:styleId="3">
    <w:name w:val="heading 3"/>
    <w:basedOn w:val="a"/>
    <w:next w:val="a"/>
    <w:link w:val="30"/>
    <w:uiPriority w:val="9"/>
    <w:semiHidden/>
    <w:unhideWhenUsed/>
    <w:qFormat/>
    <w:rsid w:val="0097083E"/>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7083E"/>
    <w:rPr>
      <w:rFonts w:ascii="Times New Roman" w:hAnsi="Times New Roman"/>
      <w:b/>
      <w:bCs/>
      <w:kern w:val="44"/>
      <w:sz w:val="44"/>
      <w:szCs w:val="44"/>
      <w14:ligatures w14:val="none"/>
    </w:rPr>
  </w:style>
  <w:style w:type="character" w:customStyle="1" w:styleId="30">
    <w:name w:val="标题 3 字符"/>
    <w:basedOn w:val="a0"/>
    <w:link w:val="3"/>
    <w:uiPriority w:val="9"/>
    <w:semiHidden/>
    <w:rsid w:val="0097083E"/>
    <w:rPr>
      <w:rFonts w:ascii="Times New Roman" w:hAnsi="Times New Roman"/>
      <w:b/>
      <w:bCs/>
      <w:sz w:val="32"/>
      <w:szCs w:val="32"/>
      <w14:ligatures w14:val="none"/>
    </w:rPr>
  </w:style>
  <w:style w:type="paragraph" w:styleId="a3">
    <w:name w:val="annotation text"/>
    <w:basedOn w:val="a"/>
    <w:link w:val="a4"/>
    <w:uiPriority w:val="99"/>
    <w:semiHidden/>
    <w:unhideWhenUsed/>
    <w:rsid w:val="0097083E"/>
    <w:pPr>
      <w:jc w:val="left"/>
    </w:pPr>
  </w:style>
  <w:style w:type="character" w:customStyle="1" w:styleId="a4">
    <w:name w:val="批注文字 字符"/>
    <w:basedOn w:val="a0"/>
    <w:link w:val="a3"/>
    <w:uiPriority w:val="99"/>
    <w:semiHidden/>
    <w:rsid w:val="0097083E"/>
    <w:rPr>
      <w:rFonts w:ascii="Times New Roman" w:hAnsi="Times New Roman"/>
      <w14:ligatures w14:val="none"/>
    </w:rPr>
  </w:style>
  <w:style w:type="paragraph" w:styleId="a5">
    <w:name w:val="Balloon Text"/>
    <w:basedOn w:val="a"/>
    <w:link w:val="a6"/>
    <w:uiPriority w:val="99"/>
    <w:semiHidden/>
    <w:unhideWhenUsed/>
    <w:qFormat/>
    <w:rsid w:val="0097083E"/>
    <w:rPr>
      <w:sz w:val="18"/>
      <w:szCs w:val="18"/>
    </w:rPr>
  </w:style>
  <w:style w:type="character" w:customStyle="1" w:styleId="a6">
    <w:name w:val="批注框文本 字符"/>
    <w:basedOn w:val="a0"/>
    <w:link w:val="a5"/>
    <w:uiPriority w:val="99"/>
    <w:semiHidden/>
    <w:qFormat/>
    <w:rsid w:val="0097083E"/>
    <w:rPr>
      <w:rFonts w:ascii="Times New Roman" w:hAnsi="Times New Roman"/>
      <w:sz w:val="18"/>
      <w:szCs w:val="18"/>
      <w14:ligatures w14:val="none"/>
    </w:rPr>
  </w:style>
  <w:style w:type="paragraph" w:styleId="a7">
    <w:name w:val="footer"/>
    <w:basedOn w:val="a"/>
    <w:link w:val="a8"/>
    <w:uiPriority w:val="99"/>
    <w:unhideWhenUsed/>
    <w:qFormat/>
    <w:rsid w:val="0097083E"/>
    <w:pPr>
      <w:tabs>
        <w:tab w:val="center" w:pos="4153"/>
        <w:tab w:val="right" w:pos="8306"/>
      </w:tabs>
      <w:snapToGrid w:val="0"/>
      <w:jc w:val="left"/>
    </w:pPr>
    <w:rPr>
      <w:sz w:val="18"/>
      <w:szCs w:val="18"/>
    </w:rPr>
  </w:style>
  <w:style w:type="character" w:customStyle="1" w:styleId="a8">
    <w:name w:val="页脚 字符"/>
    <w:basedOn w:val="a0"/>
    <w:link w:val="a7"/>
    <w:uiPriority w:val="99"/>
    <w:qFormat/>
    <w:rsid w:val="0097083E"/>
    <w:rPr>
      <w:rFonts w:ascii="Times New Roman" w:hAnsi="Times New Roman"/>
      <w:sz w:val="18"/>
      <w:szCs w:val="18"/>
      <w14:ligatures w14:val="none"/>
    </w:rPr>
  </w:style>
  <w:style w:type="paragraph" w:styleId="a9">
    <w:name w:val="header"/>
    <w:basedOn w:val="a"/>
    <w:link w:val="aa"/>
    <w:uiPriority w:val="99"/>
    <w:unhideWhenUsed/>
    <w:qFormat/>
    <w:rsid w:val="0097083E"/>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qFormat/>
    <w:rsid w:val="0097083E"/>
    <w:rPr>
      <w:rFonts w:ascii="Times New Roman" w:hAnsi="Times New Roman"/>
      <w:sz w:val="18"/>
      <w:szCs w:val="18"/>
      <w14:ligatures w14:val="none"/>
    </w:rPr>
  </w:style>
  <w:style w:type="paragraph" w:styleId="ab">
    <w:name w:val="Normal (Web)"/>
    <w:basedOn w:val="a"/>
    <w:uiPriority w:val="99"/>
    <w:semiHidden/>
    <w:unhideWhenUsed/>
    <w:qFormat/>
    <w:rsid w:val="0097083E"/>
    <w:rPr>
      <w:sz w:val="24"/>
    </w:rPr>
  </w:style>
  <w:style w:type="table" w:styleId="ac">
    <w:name w:val="Table Grid"/>
    <w:basedOn w:val="a1"/>
    <w:uiPriority w:val="59"/>
    <w:qFormat/>
    <w:rsid w:val="0097083E"/>
    <w:rPr>
      <w:rFonts w:ascii="Times New Roman" w:eastAsia="宋体"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qFormat/>
    <w:rsid w:val="0097083E"/>
    <w:rPr>
      <w:color w:val="467886" w:themeColor="hyperlink"/>
      <w:u w:val="single"/>
    </w:rPr>
  </w:style>
  <w:style w:type="paragraph" w:styleId="ae">
    <w:name w:val="List Paragraph"/>
    <w:basedOn w:val="a"/>
    <w:uiPriority w:val="34"/>
    <w:qFormat/>
    <w:rsid w:val="0097083E"/>
    <w:pPr>
      <w:ind w:firstLineChars="200" w:firstLine="420"/>
    </w:pPr>
  </w:style>
  <w:style w:type="character" w:customStyle="1" w:styleId="11">
    <w:name w:val="未处理的提及1"/>
    <w:basedOn w:val="a0"/>
    <w:uiPriority w:val="99"/>
    <w:semiHidden/>
    <w:unhideWhenUsed/>
    <w:qFormat/>
    <w:rsid w:val="0097083E"/>
    <w:rPr>
      <w:color w:val="605E5C"/>
      <w:shd w:val="clear" w:color="auto" w:fill="E1DFDD"/>
    </w:rPr>
  </w:style>
  <w:style w:type="paragraph" w:customStyle="1" w:styleId="12">
    <w:name w:val="修订1"/>
    <w:hidden/>
    <w:uiPriority w:val="99"/>
    <w:semiHidden/>
    <w:qFormat/>
    <w:rsid w:val="0097083E"/>
    <w:rPr>
      <w14:ligatures w14:val="none"/>
    </w:rPr>
  </w:style>
  <w:style w:type="character" w:customStyle="1" w:styleId="Af">
    <w:name w:val="无 A"/>
    <w:rsid w:val="0097083E"/>
    <w:rPr>
      <w:lang w:val="zh-TW" w:eastAsia="zh-TW"/>
    </w:rPr>
  </w:style>
  <w:style w:type="character" w:styleId="af0">
    <w:name w:val="Strong"/>
    <w:basedOn w:val="a0"/>
    <w:uiPriority w:val="22"/>
    <w:qFormat/>
    <w:rsid w:val="0097083E"/>
    <w:rPr>
      <w:b/>
      <w:bCs/>
    </w:rPr>
  </w:style>
  <w:style w:type="character" w:customStyle="1" w:styleId="textbtylm">
    <w:name w:val="text_btylm"/>
    <w:basedOn w:val="a0"/>
    <w:rsid w:val="0097083E"/>
  </w:style>
  <w:style w:type="character" w:styleId="af1">
    <w:name w:val="Emphasis"/>
    <w:basedOn w:val="a0"/>
    <w:uiPriority w:val="20"/>
    <w:qFormat/>
    <w:rsid w:val="0097083E"/>
    <w:rPr>
      <w:i/>
      <w:iCs/>
    </w:rPr>
  </w:style>
  <w:style w:type="character" w:styleId="af2">
    <w:name w:val="Unresolved Mention"/>
    <w:basedOn w:val="a0"/>
    <w:uiPriority w:val="99"/>
    <w:semiHidden/>
    <w:unhideWhenUsed/>
    <w:rsid w:val="00837A5E"/>
    <w:rPr>
      <w:color w:val="605E5C"/>
      <w:shd w:val="clear" w:color="auto" w:fill="E1DFDD"/>
    </w:rPr>
  </w:style>
  <w:style w:type="character" w:styleId="af3">
    <w:name w:val="annotation reference"/>
    <w:basedOn w:val="a0"/>
    <w:uiPriority w:val="99"/>
    <w:semiHidden/>
    <w:unhideWhenUsed/>
    <w:rsid w:val="00A41B95"/>
    <w:rPr>
      <w:sz w:val="21"/>
      <w:szCs w:val="21"/>
    </w:rPr>
  </w:style>
  <w:style w:type="paragraph" w:styleId="af4">
    <w:name w:val="annotation subject"/>
    <w:basedOn w:val="a3"/>
    <w:next w:val="a3"/>
    <w:link w:val="af5"/>
    <w:uiPriority w:val="99"/>
    <w:semiHidden/>
    <w:unhideWhenUsed/>
    <w:rsid w:val="00A41B95"/>
    <w:rPr>
      <w:b/>
      <w:bCs/>
    </w:rPr>
  </w:style>
  <w:style w:type="character" w:customStyle="1" w:styleId="af5">
    <w:name w:val="批注主题 字符"/>
    <w:basedOn w:val="a4"/>
    <w:link w:val="af4"/>
    <w:uiPriority w:val="99"/>
    <w:semiHidden/>
    <w:rsid w:val="00A41B95"/>
    <w:rPr>
      <w:rFonts w:ascii="Times New Roman" w:hAnsi="Times New Roman"/>
      <w:b/>
      <w:bCs/>
      <w14:ligatures w14:val="none"/>
    </w:rPr>
  </w:style>
  <w:style w:type="paragraph" w:styleId="af6">
    <w:name w:val="Revision"/>
    <w:hidden/>
    <w:uiPriority w:val="99"/>
    <w:semiHidden/>
    <w:rsid w:val="001C62B8"/>
    <w:rPr>
      <w:rFonts w:ascii="Times New Roman" w:hAnsi="Times New Roma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60927">
      <w:bodyDiv w:val="1"/>
      <w:marLeft w:val="0"/>
      <w:marRight w:val="0"/>
      <w:marTop w:val="0"/>
      <w:marBottom w:val="0"/>
      <w:divBdr>
        <w:top w:val="none" w:sz="0" w:space="0" w:color="auto"/>
        <w:left w:val="none" w:sz="0" w:space="0" w:color="auto"/>
        <w:bottom w:val="none" w:sz="0" w:space="0" w:color="auto"/>
        <w:right w:val="none" w:sz="0" w:space="0" w:color="auto"/>
      </w:divBdr>
    </w:div>
    <w:div w:id="78793933">
      <w:bodyDiv w:val="1"/>
      <w:marLeft w:val="0"/>
      <w:marRight w:val="0"/>
      <w:marTop w:val="0"/>
      <w:marBottom w:val="0"/>
      <w:divBdr>
        <w:top w:val="none" w:sz="0" w:space="0" w:color="auto"/>
        <w:left w:val="none" w:sz="0" w:space="0" w:color="auto"/>
        <w:bottom w:val="none" w:sz="0" w:space="0" w:color="auto"/>
        <w:right w:val="none" w:sz="0" w:space="0" w:color="auto"/>
      </w:divBdr>
      <w:divsChild>
        <w:div w:id="756629746">
          <w:marLeft w:val="0"/>
          <w:marRight w:val="0"/>
          <w:marTop w:val="0"/>
          <w:marBottom w:val="206"/>
          <w:divBdr>
            <w:top w:val="none" w:sz="0" w:space="0" w:color="auto"/>
            <w:left w:val="none" w:sz="0" w:space="0" w:color="auto"/>
            <w:bottom w:val="none" w:sz="0" w:space="0" w:color="auto"/>
            <w:right w:val="none" w:sz="0" w:space="0" w:color="auto"/>
          </w:divBdr>
        </w:div>
        <w:div w:id="1989089549">
          <w:marLeft w:val="0"/>
          <w:marRight w:val="0"/>
          <w:marTop w:val="0"/>
          <w:marBottom w:val="0"/>
          <w:divBdr>
            <w:top w:val="none" w:sz="0" w:space="0" w:color="auto"/>
            <w:left w:val="none" w:sz="0" w:space="0" w:color="auto"/>
            <w:bottom w:val="none" w:sz="0" w:space="0" w:color="auto"/>
            <w:right w:val="none" w:sz="0" w:space="0" w:color="auto"/>
          </w:divBdr>
        </w:div>
        <w:div w:id="594365029">
          <w:marLeft w:val="0"/>
          <w:marRight w:val="0"/>
          <w:marTop w:val="0"/>
          <w:marBottom w:val="0"/>
          <w:divBdr>
            <w:top w:val="none" w:sz="0" w:space="0" w:color="auto"/>
            <w:left w:val="none" w:sz="0" w:space="0" w:color="auto"/>
            <w:bottom w:val="none" w:sz="0" w:space="0" w:color="auto"/>
            <w:right w:val="none" w:sz="0" w:space="0" w:color="auto"/>
          </w:divBdr>
        </w:div>
        <w:div w:id="409235356">
          <w:marLeft w:val="0"/>
          <w:marRight w:val="0"/>
          <w:marTop w:val="0"/>
          <w:marBottom w:val="0"/>
          <w:divBdr>
            <w:top w:val="none" w:sz="0" w:space="0" w:color="auto"/>
            <w:left w:val="none" w:sz="0" w:space="0" w:color="auto"/>
            <w:bottom w:val="none" w:sz="0" w:space="0" w:color="auto"/>
            <w:right w:val="none" w:sz="0" w:space="0" w:color="auto"/>
          </w:divBdr>
        </w:div>
        <w:div w:id="1472557329">
          <w:marLeft w:val="0"/>
          <w:marRight w:val="0"/>
          <w:marTop w:val="0"/>
          <w:marBottom w:val="0"/>
          <w:divBdr>
            <w:top w:val="none" w:sz="0" w:space="0" w:color="auto"/>
            <w:left w:val="none" w:sz="0" w:space="0" w:color="auto"/>
            <w:bottom w:val="none" w:sz="0" w:space="0" w:color="auto"/>
            <w:right w:val="none" w:sz="0" w:space="0" w:color="auto"/>
          </w:divBdr>
        </w:div>
        <w:div w:id="1071317328">
          <w:marLeft w:val="0"/>
          <w:marRight w:val="0"/>
          <w:marTop w:val="0"/>
          <w:marBottom w:val="0"/>
          <w:divBdr>
            <w:top w:val="none" w:sz="0" w:space="0" w:color="auto"/>
            <w:left w:val="none" w:sz="0" w:space="0" w:color="auto"/>
            <w:bottom w:val="none" w:sz="0" w:space="0" w:color="auto"/>
            <w:right w:val="none" w:sz="0" w:space="0" w:color="auto"/>
          </w:divBdr>
        </w:div>
        <w:div w:id="1780905680">
          <w:marLeft w:val="0"/>
          <w:marRight w:val="0"/>
          <w:marTop w:val="0"/>
          <w:marBottom w:val="0"/>
          <w:divBdr>
            <w:top w:val="none" w:sz="0" w:space="0" w:color="auto"/>
            <w:left w:val="none" w:sz="0" w:space="0" w:color="auto"/>
            <w:bottom w:val="none" w:sz="0" w:space="0" w:color="auto"/>
            <w:right w:val="none" w:sz="0" w:space="0" w:color="auto"/>
          </w:divBdr>
        </w:div>
        <w:div w:id="1134835638">
          <w:marLeft w:val="0"/>
          <w:marRight w:val="0"/>
          <w:marTop w:val="0"/>
          <w:marBottom w:val="0"/>
          <w:divBdr>
            <w:top w:val="none" w:sz="0" w:space="0" w:color="auto"/>
            <w:left w:val="none" w:sz="0" w:space="0" w:color="auto"/>
            <w:bottom w:val="none" w:sz="0" w:space="0" w:color="auto"/>
            <w:right w:val="none" w:sz="0" w:space="0" w:color="auto"/>
          </w:divBdr>
        </w:div>
        <w:div w:id="1243292496">
          <w:marLeft w:val="0"/>
          <w:marRight w:val="0"/>
          <w:marTop w:val="0"/>
          <w:marBottom w:val="0"/>
          <w:divBdr>
            <w:top w:val="none" w:sz="0" w:space="0" w:color="auto"/>
            <w:left w:val="none" w:sz="0" w:space="0" w:color="auto"/>
            <w:bottom w:val="none" w:sz="0" w:space="0" w:color="auto"/>
            <w:right w:val="none" w:sz="0" w:space="0" w:color="auto"/>
          </w:divBdr>
        </w:div>
        <w:div w:id="876822105">
          <w:marLeft w:val="0"/>
          <w:marRight w:val="0"/>
          <w:marTop w:val="206"/>
          <w:marBottom w:val="0"/>
          <w:divBdr>
            <w:top w:val="none" w:sz="0" w:space="0" w:color="auto"/>
            <w:left w:val="none" w:sz="0" w:space="0" w:color="auto"/>
            <w:bottom w:val="none" w:sz="0" w:space="0" w:color="auto"/>
            <w:right w:val="none" w:sz="0" w:space="0" w:color="auto"/>
          </w:divBdr>
        </w:div>
      </w:divsChild>
    </w:div>
    <w:div w:id="886993658">
      <w:bodyDiv w:val="1"/>
      <w:marLeft w:val="0"/>
      <w:marRight w:val="0"/>
      <w:marTop w:val="0"/>
      <w:marBottom w:val="0"/>
      <w:divBdr>
        <w:top w:val="none" w:sz="0" w:space="0" w:color="auto"/>
        <w:left w:val="none" w:sz="0" w:space="0" w:color="auto"/>
        <w:bottom w:val="none" w:sz="0" w:space="0" w:color="auto"/>
        <w:right w:val="none" w:sz="0" w:space="0" w:color="auto"/>
      </w:divBdr>
    </w:div>
    <w:div w:id="1553271186">
      <w:bodyDiv w:val="1"/>
      <w:marLeft w:val="0"/>
      <w:marRight w:val="0"/>
      <w:marTop w:val="0"/>
      <w:marBottom w:val="0"/>
      <w:divBdr>
        <w:top w:val="none" w:sz="0" w:space="0" w:color="auto"/>
        <w:left w:val="none" w:sz="0" w:space="0" w:color="auto"/>
        <w:bottom w:val="none" w:sz="0" w:space="0" w:color="auto"/>
        <w:right w:val="none" w:sz="0" w:space="0" w:color="auto"/>
      </w:divBdr>
      <w:divsChild>
        <w:div w:id="2031834898">
          <w:marLeft w:val="0"/>
          <w:marRight w:val="0"/>
          <w:marTop w:val="0"/>
          <w:marBottom w:val="206"/>
          <w:divBdr>
            <w:top w:val="none" w:sz="0" w:space="0" w:color="auto"/>
            <w:left w:val="none" w:sz="0" w:space="0" w:color="auto"/>
            <w:bottom w:val="none" w:sz="0" w:space="0" w:color="auto"/>
            <w:right w:val="none" w:sz="0" w:space="0" w:color="auto"/>
          </w:divBdr>
        </w:div>
        <w:div w:id="274366463">
          <w:marLeft w:val="0"/>
          <w:marRight w:val="0"/>
          <w:marTop w:val="0"/>
          <w:marBottom w:val="0"/>
          <w:divBdr>
            <w:top w:val="none" w:sz="0" w:space="0" w:color="auto"/>
            <w:left w:val="none" w:sz="0" w:space="0" w:color="auto"/>
            <w:bottom w:val="none" w:sz="0" w:space="0" w:color="auto"/>
            <w:right w:val="none" w:sz="0" w:space="0" w:color="auto"/>
          </w:divBdr>
        </w:div>
        <w:div w:id="2134857368">
          <w:marLeft w:val="0"/>
          <w:marRight w:val="0"/>
          <w:marTop w:val="0"/>
          <w:marBottom w:val="0"/>
          <w:divBdr>
            <w:top w:val="none" w:sz="0" w:space="0" w:color="auto"/>
            <w:left w:val="none" w:sz="0" w:space="0" w:color="auto"/>
            <w:bottom w:val="none" w:sz="0" w:space="0" w:color="auto"/>
            <w:right w:val="none" w:sz="0" w:space="0" w:color="auto"/>
          </w:divBdr>
        </w:div>
        <w:div w:id="839736951">
          <w:marLeft w:val="0"/>
          <w:marRight w:val="0"/>
          <w:marTop w:val="0"/>
          <w:marBottom w:val="0"/>
          <w:divBdr>
            <w:top w:val="none" w:sz="0" w:space="0" w:color="auto"/>
            <w:left w:val="none" w:sz="0" w:space="0" w:color="auto"/>
            <w:bottom w:val="none" w:sz="0" w:space="0" w:color="auto"/>
            <w:right w:val="none" w:sz="0" w:space="0" w:color="auto"/>
          </w:divBdr>
        </w:div>
        <w:div w:id="464783922">
          <w:marLeft w:val="0"/>
          <w:marRight w:val="0"/>
          <w:marTop w:val="0"/>
          <w:marBottom w:val="0"/>
          <w:divBdr>
            <w:top w:val="none" w:sz="0" w:space="0" w:color="auto"/>
            <w:left w:val="none" w:sz="0" w:space="0" w:color="auto"/>
            <w:bottom w:val="none" w:sz="0" w:space="0" w:color="auto"/>
            <w:right w:val="none" w:sz="0" w:space="0" w:color="auto"/>
          </w:divBdr>
        </w:div>
        <w:div w:id="953436949">
          <w:marLeft w:val="0"/>
          <w:marRight w:val="0"/>
          <w:marTop w:val="0"/>
          <w:marBottom w:val="0"/>
          <w:divBdr>
            <w:top w:val="none" w:sz="0" w:space="0" w:color="auto"/>
            <w:left w:val="none" w:sz="0" w:space="0" w:color="auto"/>
            <w:bottom w:val="none" w:sz="0" w:space="0" w:color="auto"/>
            <w:right w:val="none" w:sz="0" w:space="0" w:color="auto"/>
          </w:divBdr>
        </w:div>
        <w:div w:id="2039357260">
          <w:marLeft w:val="0"/>
          <w:marRight w:val="0"/>
          <w:marTop w:val="0"/>
          <w:marBottom w:val="0"/>
          <w:divBdr>
            <w:top w:val="none" w:sz="0" w:space="0" w:color="auto"/>
            <w:left w:val="none" w:sz="0" w:space="0" w:color="auto"/>
            <w:bottom w:val="none" w:sz="0" w:space="0" w:color="auto"/>
            <w:right w:val="none" w:sz="0" w:space="0" w:color="auto"/>
          </w:divBdr>
        </w:div>
        <w:div w:id="1101221797">
          <w:marLeft w:val="0"/>
          <w:marRight w:val="0"/>
          <w:marTop w:val="0"/>
          <w:marBottom w:val="0"/>
          <w:divBdr>
            <w:top w:val="none" w:sz="0" w:space="0" w:color="auto"/>
            <w:left w:val="none" w:sz="0" w:space="0" w:color="auto"/>
            <w:bottom w:val="none" w:sz="0" w:space="0" w:color="auto"/>
            <w:right w:val="none" w:sz="0" w:space="0" w:color="auto"/>
          </w:divBdr>
        </w:div>
        <w:div w:id="174079718">
          <w:marLeft w:val="0"/>
          <w:marRight w:val="0"/>
          <w:marTop w:val="0"/>
          <w:marBottom w:val="0"/>
          <w:divBdr>
            <w:top w:val="none" w:sz="0" w:space="0" w:color="auto"/>
            <w:left w:val="none" w:sz="0" w:space="0" w:color="auto"/>
            <w:bottom w:val="none" w:sz="0" w:space="0" w:color="auto"/>
            <w:right w:val="none" w:sz="0" w:space="0" w:color="auto"/>
          </w:divBdr>
        </w:div>
        <w:div w:id="485048363">
          <w:marLeft w:val="0"/>
          <w:marRight w:val="0"/>
          <w:marTop w:val="206"/>
          <w:marBottom w:val="0"/>
          <w:divBdr>
            <w:top w:val="none" w:sz="0" w:space="0" w:color="auto"/>
            <w:left w:val="none" w:sz="0" w:space="0" w:color="auto"/>
            <w:bottom w:val="none" w:sz="0" w:space="0" w:color="auto"/>
            <w:right w:val="none" w:sz="0" w:space="0" w:color="auto"/>
          </w:divBdr>
        </w:div>
      </w:divsChild>
    </w:div>
    <w:div w:id="1623000027">
      <w:bodyDiv w:val="1"/>
      <w:marLeft w:val="0"/>
      <w:marRight w:val="0"/>
      <w:marTop w:val="0"/>
      <w:marBottom w:val="0"/>
      <w:divBdr>
        <w:top w:val="none" w:sz="0" w:space="0" w:color="auto"/>
        <w:left w:val="none" w:sz="0" w:space="0" w:color="auto"/>
        <w:bottom w:val="none" w:sz="0" w:space="0" w:color="auto"/>
        <w:right w:val="none" w:sz="0" w:space="0" w:color="auto"/>
      </w:divBdr>
    </w:div>
    <w:div w:id="2039577368">
      <w:bodyDiv w:val="1"/>
      <w:marLeft w:val="0"/>
      <w:marRight w:val="0"/>
      <w:marTop w:val="0"/>
      <w:marBottom w:val="0"/>
      <w:divBdr>
        <w:top w:val="none" w:sz="0" w:space="0" w:color="auto"/>
        <w:left w:val="none" w:sz="0" w:space="0" w:color="auto"/>
        <w:bottom w:val="none" w:sz="0" w:space="0" w:color="auto"/>
        <w:right w:val="none" w:sz="0" w:space="0" w:color="auto"/>
      </w:divBdr>
    </w:div>
    <w:div w:id="207481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activities/tracking-SARS-CoV-2-variants"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EBC61-70BA-40D7-B8F2-876406A0B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1317</TotalTime>
  <Pages>18</Pages>
  <Words>2548</Words>
  <Characters>14526</Characters>
  <Application>Microsoft Office Word</Application>
  <DocSecurity>0</DocSecurity>
  <Lines>121</Lines>
  <Paragraphs>34</Paragraphs>
  <ScaleCrop>false</ScaleCrop>
  <Company/>
  <LinksUpToDate>false</LinksUpToDate>
  <CharactersWithSpaces>17040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贺凯 杨</dc:creator>
  <cp:keywords/>
  <dc:description/>
  <cp:lastModifiedBy>贺凯 杨</cp:lastModifiedBy>
  <cp:revision>111</cp:revision>
  <dcterms:created xsi:type="dcterms:W3CDTF">2024-11-03T10:27:00Z</dcterms:created>
  <dcterms:modified xsi:type="dcterms:W3CDTF">2025-04-07T08:12:00Z</dcterms:modified>
</cp:coreProperties>
</file>